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DDD4" w14:textId="77777777" w:rsidR="009740F5" w:rsidRPr="00EA1192" w:rsidRDefault="009740F5" w:rsidP="00AE4743">
      <w:pPr>
        <w:ind w:left="284" w:right="-720"/>
        <w:jc w:val="center"/>
        <w:rPr>
          <w:color w:val="2F5496"/>
          <w:lang w:val="en-CA"/>
        </w:rPr>
      </w:pPr>
    </w:p>
    <w:p w14:paraId="68AADFE9" w14:textId="77777777" w:rsidR="009740F5" w:rsidRPr="00540B69" w:rsidRDefault="009740F5" w:rsidP="009245ED">
      <w:pPr>
        <w:ind w:left="284"/>
        <w:jc w:val="center"/>
        <w:rPr>
          <w:color w:val="2F5496"/>
        </w:rPr>
      </w:pPr>
    </w:p>
    <w:p w14:paraId="7E5CDBEF" w14:textId="77777777" w:rsidR="009740F5" w:rsidRDefault="009740F5" w:rsidP="009245ED">
      <w:pPr>
        <w:ind w:left="284" w:right="-720"/>
      </w:pPr>
    </w:p>
    <w:p w14:paraId="4B6E6E6A" w14:textId="77777777" w:rsidR="009740F5" w:rsidRPr="00186BFD" w:rsidRDefault="009740F5" w:rsidP="009245ED">
      <w:pPr>
        <w:ind w:left="284" w:right="-720"/>
      </w:pPr>
    </w:p>
    <w:p w14:paraId="668EA575" w14:textId="77777777" w:rsidR="000F7680" w:rsidRPr="00186BFD" w:rsidRDefault="000F7680" w:rsidP="009245ED">
      <w:pPr>
        <w:ind w:left="284" w:right="-720"/>
      </w:pPr>
    </w:p>
    <w:p w14:paraId="096E6840" w14:textId="77777777" w:rsidR="000F7680" w:rsidRPr="00186BFD" w:rsidRDefault="000F7680" w:rsidP="009245ED">
      <w:pPr>
        <w:ind w:left="284" w:right="-720"/>
      </w:pPr>
    </w:p>
    <w:p w14:paraId="45E4DFA2" w14:textId="7D01753D" w:rsidR="000F7680" w:rsidRPr="00186BFD" w:rsidRDefault="0016452D" w:rsidP="00781362">
      <w:pPr>
        <w:tabs>
          <w:tab w:val="left" w:pos="1053"/>
        </w:tabs>
        <w:ind w:right="92"/>
        <w:jc w:val="center"/>
        <w:rPr>
          <w:del w:id="0" w:author="NOTL Hydro" w:date="2023-01-11T14:22:00Z"/>
        </w:rPr>
      </w:pPr>
      <w:del w:id="1" w:author="NOTL Hydro" w:date="2023-01-11T14:22:00Z">
        <w:r>
          <w:rPr>
            <w:noProof/>
          </w:rPr>
          <w:drawing>
            <wp:inline distT="0" distB="0" distL="0" distR="0" wp14:anchorId="4CF09DDC" wp14:editId="06C2DF69">
              <wp:extent cx="4514850" cy="1685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4850" cy="1685925"/>
                      </a:xfrm>
                      <a:prstGeom prst="rect">
                        <a:avLst/>
                      </a:prstGeom>
                      <a:noFill/>
                      <a:ln>
                        <a:noFill/>
                      </a:ln>
                    </pic:spPr>
                  </pic:pic>
                </a:graphicData>
              </a:graphic>
            </wp:inline>
          </w:drawing>
        </w:r>
      </w:del>
    </w:p>
    <w:p w14:paraId="6BA2248E" w14:textId="08B32B44" w:rsidR="000F7680" w:rsidRPr="00186BFD" w:rsidRDefault="0016452D" w:rsidP="00781362">
      <w:pPr>
        <w:tabs>
          <w:tab w:val="left" w:pos="1053"/>
        </w:tabs>
        <w:ind w:right="92"/>
        <w:jc w:val="center"/>
        <w:rPr>
          <w:ins w:id="2" w:author="NOTL Hydro" w:date="2023-01-11T14:22:00Z"/>
        </w:rPr>
      </w:pPr>
      <w:ins w:id="3" w:author="NOTL Hydro" w:date="2023-01-11T14:22:00Z">
        <w:r>
          <w:rPr>
            <w:noProof/>
          </w:rPr>
          <w:drawing>
            <wp:inline distT="0" distB="0" distL="0" distR="0" wp14:anchorId="759BD03A" wp14:editId="2ABBFBAF">
              <wp:extent cx="5219700" cy="1876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1876425"/>
                      </a:xfrm>
                      <a:prstGeom prst="rect">
                        <a:avLst/>
                      </a:prstGeom>
                      <a:noFill/>
                      <a:ln>
                        <a:noFill/>
                      </a:ln>
                    </pic:spPr>
                  </pic:pic>
                </a:graphicData>
              </a:graphic>
            </wp:inline>
          </w:drawing>
        </w:r>
      </w:ins>
    </w:p>
    <w:p w14:paraId="46615C76" w14:textId="77777777" w:rsidR="000F7680" w:rsidRPr="00186BFD" w:rsidRDefault="000F7680" w:rsidP="009245ED">
      <w:pPr>
        <w:ind w:left="284" w:right="-720"/>
      </w:pPr>
    </w:p>
    <w:p w14:paraId="202504E5" w14:textId="77777777" w:rsidR="000F7680" w:rsidRPr="00186BFD" w:rsidRDefault="000F7680" w:rsidP="009245ED">
      <w:pPr>
        <w:ind w:left="284" w:right="-720"/>
      </w:pPr>
    </w:p>
    <w:p w14:paraId="4739797E" w14:textId="77777777" w:rsidR="000F7680" w:rsidRPr="00186BFD" w:rsidRDefault="000F7680" w:rsidP="009245ED">
      <w:pPr>
        <w:ind w:left="284" w:right="-720"/>
      </w:pPr>
    </w:p>
    <w:p w14:paraId="02F6A860" w14:textId="77777777" w:rsidR="000F7680" w:rsidRPr="00186BFD" w:rsidRDefault="000F7680" w:rsidP="009245ED">
      <w:pPr>
        <w:ind w:left="284" w:right="-720"/>
      </w:pPr>
    </w:p>
    <w:p w14:paraId="4BA616EF" w14:textId="77777777" w:rsidR="000F7680" w:rsidRPr="00186BFD" w:rsidRDefault="000F7680" w:rsidP="009245ED">
      <w:pPr>
        <w:ind w:left="284" w:right="-720"/>
      </w:pPr>
    </w:p>
    <w:p w14:paraId="3DCAA12C" w14:textId="77777777" w:rsidR="009740F5" w:rsidRPr="00B66FAC" w:rsidRDefault="009740F5" w:rsidP="00BC673B">
      <w:pPr>
        <w:ind w:left="284"/>
        <w:jc w:val="center"/>
        <w:rPr>
          <w:rFonts w:ascii="Arial Black" w:hAnsi="Arial Black"/>
          <w:b/>
          <w:bCs/>
          <w:color w:val="000000"/>
          <w:sz w:val="96"/>
        </w:rPr>
      </w:pPr>
      <w:r w:rsidRPr="00B66FAC">
        <w:rPr>
          <w:rFonts w:ascii="Arial Black" w:hAnsi="Arial Black"/>
          <w:b/>
          <w:bCs/>
          <w:color w:val="000000"/>
          <w:sz w:val="96"/>
        </w:rPr>
        <w:t>CONDITIONS</w:t>
      </w:r>
    </w:p>
    <w:p w14:paraId="2195F75E" w14:textId="77777777" w:rsidR="009740F5" w:rsidRPr="00B66FAC" w:rsidRDefault="009740F5" w:rsidP="00BC673B">
      <w:pPr>
        <w:ind w:left="284"/>
        <w:jc w:val="center"/>
        <w:rPr>
          <w:rFonts w:ascii="Arial Black" w:hAnsi="Arial Black"/>
          <w:b/>
          <w:bCs/>
          <w:color w:val="000000"/>
          <w:sz w:val="96"/>
        </w:rPr>
      </w:pPr>
      <w:r w:rsidRPr="00B66FAC">
        <w:rPr>
          <w:rFonts w:ascii="Arial Black" w:hAnsi="Arial Black"/>
          <w:b/>
          <w:bCs/>
          <w:color w:val="000000"/>
          <w:sz w:val="96"/>
        </w:rPr>
        <w:t>OF</w:t>
      </w:r>
      <w:r w:rsidR="00BC673B" w:rsidRPr="00B66FAC">
        <w:rPr>
          <w:rFonts w:ascii="Arial Black" w:hAnsi="Arial Black"/>
          <w:b/>
          <w:bCs/>
          <w:color w:val="000000"/>
          <w:sz w:val="96"/>
        </w:rPr>
        <w:t xml:space="preserve"> </w:t>
      </w:r>
      <w:r w:rsidRPr="00B66FAC">
        <w:rPr>
          <w:rFonts w:ascii="Arial Black" w:hAnsi="Arial Black"/>
          <w:b/>
          <w:bCs/>
          <w:color w:val="000000"/>
          <w:sz w:val="96"/>
        </w:rPr>
        <w:t>SERVICE</w:t>
      </w:r>
    </w:p>
    <w:p w14:paraId="113F9796" w14:textId="77777777" w:rsidR="00950EFA" w:rsidRPr="00186BFD" w:rsidRDefault="00950EFA" w:rsidP="00BC673B">
      <w:pPr>
        <w:pStyle w:val="BlockText"/>
        <w:ind w:left="284"/>
        <w:jc w:val="center"/>
        <w:rPr>
          <w:rFonts w:ascii="HelveticaNeueLT Std Blk" w:hAnsi="HelveticaNeueLT Std Blk"/>
          <w:b/>
          <w:bCs/>
          <w:sz w:val="28"/>
        </w:rPr>
      </w:pPr>
      <w:bookmarkStart w:id="4" w:name="_Toc39050736"/>
    </w:p>
    <w:p w14:paraId="4FA6FF14" w14:textId="77777777" w:rsidR="00BC673B" w:rsidRPr="00186BFD" w:rsidRDefault="00BC673B" w:rsidP="00BC673B">
      <w:pPr>
        <w:pStyle w:val="BlockText"/>
        <w:ind w:left="284"/>
        <w:jc w:val="center"/>
        <w:rPr>
          <w:rFonts w:ascii="HelveticaNeueLT Std Blk" w:hAnsi="HelveticaNeueLT Std Blk"/>
          <w:b/>
          <w:bCs/>
          <w:sz w:val="28"/>
        </w:rPr>
      </w:pPr>
    </w:p>
    <w:p w14:paraId="549474D6" w14:textId="77777777" w:rsidR="00BC673B" w:rsidRPr="00186BFD" w:rsidRDefault="00BC673B" w:rsidP="00BC673B">
      <w:pPr>
        <w:pStyle w:val="BlockText"/>
        <w:ind w:left="284"/>
        <w:jc w:val="center"/>
        <w:rPr>
          <w:rFonts w:ascii="HelveticaNeueLT Std Blk" w:hAnsi="HelveticaNeueLT Std Blk"/>
          <w:b/>
          <w:bCs/>
          <w:sz w:val="28"/>
        </w:rPr>
      </w:pPr>
    </w:p>
    <w:p w14:paraId="5E531606" w14:textId="77777777" w:rsidR="00BC673B" w:rsidRPr="00186BFD" w:rsidRDefault="00BC673B" w:rsidP="00BC673B">
      <w:pPr>
        <w:pStyle w:val="BlockText"/>
        <w:ind w:left="284"/>
        <w:jc w:val="center"/>
        <w:rPr>
          <w:rFonts w:ascii="HelveticaNeueLT Std Blk" w:hAnsi="HelveticaNeueLT Std Blk"/>
          <w:b/>
          <w:bCs/>
          <w:sz w:val="28"/>
        </w:rPr>
      </w:pPr>
    </w:p>
    <w:p w14:paraId="3480CDAE" w14:textId="77777777" w:rsidR="00BC673B" w:rsidRPr="00186BFD" w:rsidRDefault="00BC673B" w:rsidP="00BC673B">
      <w:pPr>
        <w:pStyle w:val="BlockText"/>
        <w:ind w:left="284"/>
        <w:jc w:val="center"/>
        <w:rPr>
          <w:rFonts w:ascii="HelveticaNeueLT Std Blk" w:hAnsi="HelveticaNeueLT Std Blk"/>
          <w:b/>
          <w:bCs/>
          <w:sz w:val="28"/>
        </w:rPr>
      </w:pPr>
    </w:p>
    <w:p w14:paraId="4C5F5C75" w14:textId="77777777" w:rsidR="00BC673B" w:rsidRPr="00186BFD" w:rsidRDefault="00BC673B" w:rsidP="00BC673B">
      <w:pPr>
        <w:pStyle w:val="BlockText"/>
        <w:ind w:left="284"/>
        <w:jc w:val="center"/>
        <w:rPr>
          <w:rFonts w:ascii="HelveticaNeueLT Std Blk" w:hAnsi="HelveticaNeueLT Std Blk"/>
          <w:b/>
          <w:bCs/>
          <w:sz w:val="28"/>
        </w:rPr>
      </w:pPr>
    </w:p>
    <w:p w14:paraId="016AE2F4" w14:textId="77777777" w:rsidR="00BC673B" w:rsidRPr="00186BFD" w:rsidRDefault="00BC673B" w:rsidP="00BC673B">
      <w:pPr>
        <w:pStyle w:val="BlockText"/>
        <w:ind w:left="284"/>
        <w:jc w:val="center"/>
        <w:rPr>
          <w:rFonts w:ascii="HelveticaNeueLT Std Blk" w:hAnsi="HelveticaNeueLT Std Blk"/>
          <w:b/>
          <w:bCs/>
          <w:sz w:val="28"/>
        </w:rPr>
      </w:pPr>
    </w:p>
    <w:p w14:paraId="7C915413" w14:textId="77777777" w:rsidR="00BC673B" w:rsidRPr="00186BFD" w:rsidRDefault="00BC673B" w:rsidP="00781362">
      <w:pPr>
        <w:pStyle w:val="BlockText"/>
        <w:ind w:left="0"/>
        <w:rPr>
          <w:rFonts w:ascii="HelveticaNeueLT Std Blk" w:hAnsi="HelveticaNeueLT Std Blk"/>
          <w:b/>
          <w:bCs/>
          <w:sz w:val="28"/>
        </w:rPr>
      </w:pPr>
    </w:p>
    <w:bookmarkEnd w:id="4"/>
    <w:p w14:paraId="7864141A" w14:textId="77777777" w:rsidR="009740F5" w:rsidRPr="00781362" w:rsidRDefault="00781362" w:rsidP="00BC673B">
      <w:pPr>
        <w:pStyle w:val="BlockText"/>
        <w:ind w:left="284"/>
        <w:jc w:val="center"/>
        <w:rPr>
          <w:del w:id="5" w:author="NOTL Hydro" w:date="2023-01-11T14:22:00Z"/>
          <w:rFonts w:ascii="Arial" w:hAnsi="Arial" w:cs="Arial"/>
          <w:bCs/>
          <w:color w:val="808080"/>
        </w:rPr>
        <w:sectPr w:rsidR="009740F5" w:rsidRPr="00781362" w:rsidSect="009245ED">
          <w:headerReference w:type="default" r:id="rId10"/>
          <w:footerReference w:type="even" r:id="rId11"/>
          <w:footerReference w:type="default" r:id="rId12"/>
          <w:pgSz w:w="12240" w:h="15840"/>
          <w:pgMar w:top="1440" w:right="1800" w:bottom="1440" w:left="1276" w:header="720" w:footer="720" w:gutter="0"/>
          <w:cols w:space="720"/>
          <w:noEndnote/>
        </w:sectPr>
      </w:pPr>
      <w:del w:id="6" w:author="NOTL Hydro" w:date="2023-01-11T14:22:00Z">
        <w:r>
          <w:rPr>
            <w:rFonts w:ascii="Arial" w:hAnsi="Arial" w:cs="Arial"/>
            <w:bCs/>
            <w:color w:val="808080"/>
          </w:rPr>
          <w:delText>August 2, 2018</w:delText>
        </w:r>
      </w:del>
    </w:p>
    <w:p w14:paraId="6E5347E6" w14:textId="77777777" w:rsidR="009740F5" w:rsidRPr="00781362" w:rsidRDefault="00EA1192" w:rsidP="00BC673B">
      <w:pPr>
        <w:pStyle w:val="BlockText"/>
        <w:ind w:left="284"/>
        <w:jc w:val="center"/>
        <w:rPr>
          <w:ins w:id="7" w:author="NOTL Hydro" w:date="2023-01-11T14:22:00Z"/>
          <w:rFonts w:ascii="Arial" w:hAnsi="Arial" w:cs="Arial"/>
          <w:bCs/>
          <w:color w:val="808080"/>
        </w:rPr>
        <w:sectPr w:rsidR="009740F5" w:rsidRPr="00781362" w:rsidSect="009245ED">
          <w:headerReference w:type="default" r:id="rId13"/>
          <w:footerReference w:type="even" r:id="rId14"/>
          <w:footerReference w:type="default" r:id="rId15"/>
          <w:pgSz w:w="12240" w:h="15840"/>
          <w:pgMar w:top="1440" w:right="1800" w:bottom="1440" w:left="1276" w:header="720" w:footer="720" w:gutter="0"/>
          <w:cols w:space="720"/>
          <w:noEndnote/>
        </w:sectPr>
      </w:pPr>
      <w:ins w:id="8" w:author="NOTL Hydro" w:date="2023-01-11T14:22:00Z">
        <w:r>
          <w:rPr>
            <w:rFonts w:ascii="Arial" w:hAnsi="Arial" w:cs="Arial"/>
            <w:bCs/>
            <w:color w:val="808080"/>
          </w:rPr>
          <w:t>January 1, 2023</w:t>
        </w:r>
      </w:ins>
    </w:p>
    <w:p w14:paraId="0BFA369F" w14:textId="77777777" w:rsidR="009740F5" w:rsidRPr="00B66FAC" w:rsidRDefault="009740F5" w:rsidP="001A2B91">
      <w:pPr>
        <w:pStyle w:val="Header"/>
        <w:ind w:left="284"/>
        <w:jc w:val="center"/>
        <w:rPr>
          <w:rFonts w:ascii="Arial Black" w:hAnsi="Arial Black"/>
          <w:bCs/>
          <w:sz w:val="36"/>
          <w:szCs w:val="36"/>
        </w:rPr>
      </w:pPr>
      <w:bookmarkStart w:id="9" w:name="_Toc39050737"/>
      <w:r w:rsidRPr="00B66FAC">
        <w:rPr>
          <w:rFonts w:ascii="Arial Black" w:hAnsi="Arial Black"/>
          <w:bCs/>
          <w:sz w:val="36"/>
          <w:szCs w:val="36"/>
        </w:rPr>
        <w:t>TABLE OF CONTENTS</w:t>
      </w:r>
      <w:bookmarkEnd w:id="9"/>
    </w:p>
    <w:p w14:paraId="1CBCC84E" w14:textId="77777777" w:rsidR="00400AE2" w:rsidRPr="003D25E1" w:rsidRDefault="00400AE2">
      <w:pPr>
        <w:pStyle w:val="TOC1"/>
        <w:rPr>
          <w:del w:id="10" w:author="NOTL Hydro" w:date="2023-01-11T14:22:00Z"/>
          <w:rFonts w:ascii="Calibri" w:hAnsi="Calibri" w:cs="Times New Roman"/>
          <w:color w:val="auto"/>
          <w:sz w:val="22"/>
          <w:szCs w:val="22"/>
          <w:lang w:val="en-CA" w:eastAsia="en-CA"/>
        </w:rPr>
      </w:pPr>
      <w:r>
        <w:fldChar w:fldCharType="begin"/>
      </w:r>
      <w:r>
        <w:instrText xml:space="preserve"> TOC \o "1-6" \h \z \u </w:instrText>
      </w:r>
      <w:r>
        <w:fldChar w:fldCharType="separate"/>
      </w:r>
      <w:del w:id="11" w:author="NOTL Hydro" w:date="2023-01-11T14:22:00Z">
        <w:r w:rsidRPr="005367FB">
          <w:rPr>
            <w:rStyle w:val="Hyperlink"/>
          </w:rPr>
          <w:fldChar w:fldCharType="begin"/>
        </w:r>
        <w:r w:rsidRPr="005367FB">
          <w:rPr>
            <w:rStyle w:val="Hyperlink"/>
          </w:rPr>
          <w:delInstrText xml:space="preserve"> </w:delInstrText>
        </w:r>
        <w:r>
          <w:delInstrText>HYPERLINK \l "_Toc520973895"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Section 1 – Introduction</w:delText>
        </w:r>
        <w:r>
          <w:rPr>
            <w:webHidden/>
          </w:rPr>
          <w:tab/>
        </w:r>
        <w:r>
          <w:rPr>
            <w:webHidden/>
          </w:rPr>
          <w:fldChar w:fldCharType="begin"/>
        </w:r>
        <w:r>
          <w:rPr>
            <w:webHidden/>
          </w:rPr>
          <w:delInstrText xml:space="preserve"> PAGEREF _Toc520973895 \h </w:delInstrText>
        </w:r>
        <w:r>
          <w:rPr>
            <w:webHidden/>
          </w:rPr>
        </w:r>
        <w:r>
          <w:rPr>
            <w:webHidden/>
          </w:rPr>
          <w:fldChar w:fldCharType="separate"/>
        </w:r>
        <w:r>
          <w:rPr>
            <w:webHidden/>
          </w:rPr>
          <w:delText>5</w:delText>
        </w:r>
        <w:r>
          <w:rPr>
            <w:webHidden/>
          </w:rPr>
          <w:fldChar w:fldCharType="end"/>
        </w:r>
        <w:r w:rsidRPr="005367FB">
          <w:rPr>
            <w:rStyle w:val="Hyperlink"/>
          </w:rPr>
          <w:fldChar w:fldCharType="end"/>
        </w:r>
      </w:del>
    </w:p>
    <w:p w14:paraId="115D188D" w14:textId="77777777" w:rsidR="00400AE2" w:rsidRPr="003D25E1" w:rsidRDefault="00400AE2">
      <w:pPr>
        <w:pStyle w:val="TOC2"/>
        <w:rPr>
          <w:del w:id="12" w:author="NOTL Hydro" w:date="2023-01-11T14:22:00Z"/>
          <w:rFonts w:ascii="Calibri" w:hAnsi="Calibri"/>
          <w:noProof/>
          <w:sz w:val="22"/>
          <w:szCs w:val="22"/>
          <w:lang w:val="en-CA" w:eastAsia="en-CA"/>
        </w:rPr>
      </w:pPr>
      <w:del w:id="1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"_Toc520973896"</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1.1 Identification of Distributor and Service Area</w:delText>
        </w:r>
        <w:r>
          <w:rPr>
            <w:noProof/>
            <w:webHidden/>
          </w:rPr>
          <w:tab/>
        </w:r>
        <w:r>
          <w:rPr>
            <w:noProof/>
            <w:webHidden/>
          </w:rPr>
          <w:fldChar w:fldCharType="begin"/>
        </w:r>
        <w:r>
          <w:rPr>
            <w:noProof/>
            <w:webHidden/>
          </w:rPr>
          <w:delInstrText xml:space="preserve"> PAGEREF _Toc520973896 \h </w:delInstrText>
        </w:r>
        <w:r>
          <w:rPr>
            <w:noProof/>
            <w:webHidden/>
          </w:rPr>
        </w:r>
        <w:r>
          <w:rPr>
            <w:noProof/>
            <w:webHidden/>
          </w:rPr>
          <w:fldChar w:fldCharType="separate"/>
        </w:r>
        <w:r>
          <w:rPr>
            <w:noProof/>
            <w:webHidden/>
          </w:rPr>
          <w:delText>5</w:delText>
        </w:r>
        <w:r>
          <w:rPr>
            <w:noProof/>
            <w:webHidden/>
          </w:rPr>
          <w:fldChar w:fldCharType="end"/>
        </w:r>
        <w:r w:rsidRPr="005367FB">
          <w:rPr>
            <w:rStyle w:val="Hyperlink"/>
            <w:noProof/>
          </w:rPr>
          <w:fldChar w:fldCharType="end"/>
        </w:r>
      </w:del>
    </w:p>
    <w:p w14:paraId="3B83A640" w14:textId="77777777" w:rsidR="00400AE2" w:rsidRPr="003D25E1" w:rsidRDefault="00400AE2">
      <w:pPr>
        <w:pStyle w:val="TOC2"/>
        <w:rPr>
          <w:del w:id="14" w:author="NOTL Hydro" w:date="2023-01-11T14:22:00Z"/>
          <w:rFonts w:ascii="Calibri" w:hAnsi="Calibri"/>
          <w:noProof/>
          <w:sz w:val="22"/>
          <w:szCs w:val="22"/>
          <w:lang w:val="en-CA" w:eastAsia="en-CA"/>
        </w:rPr>
      </w:pPr>
      <w:del w:id="1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"_Toc520973897"</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1.2 Related Codes and Governing Laws</w:delText>
        </w:r>
        <w:r>
          <w:rPr>
            <w:noProof/>
            <w:webHidden/>
          </w:rPr>
          <w:tab/>
        </w:r>
        <w:r>
          <w:rPr>
            <w:noProof/>
            <w:webHidden/>
          </w:rPr>
          <w:fldChar w:fldCharType="begin"/>
        </w:r>
        <w:r>
          <w:rPr>
            <w:noProof/>
            <w:webHidden/>
          </w:rPr>
          <w:delInstrText xml:space="preserve"> PAGEREF _Toc520973897 \h </w:delInstrText>
        </w:r>
        <w:r>
          <w:rPr>
            <w:noProof/>
            <w:webHidden/>
          </w:rPr>
        </w:r>
        <w:r>
          <w:rPr>
            <w:noProof/>
            <w:webHidden/>
          </w:rPr>
          <w:fldChar w:fldCharType="separate"/>
        </w:r>
        <w:r>
          <w:rPr>
            <w:noProof/>
            <w:webHidden/>
          </w:rPr>
          <w:delText>5</w:delText>
        </w:r>
        <w:r>
          <w:rPr>
            <w:noProof/>
            <w:webHidden/>
          </w:rPr>
          <w:fldChar w:fldCharType="end"/>
        </w:r>
        <w:r w:rsidRPr="005367FB">
          <w:rPr>
            <w:rStyle w:val="Hyperlink"/>
            <w:noProof/>
          </w:rPr>
          <w:fldChar w:fldCharType="end"/>
        </w:r>
      </w:del>
    </w:p>
    <w:p w14:paraId="448DB499" w14:textId="77777777" w:rsidR="00400AE2" w:rsidRPr="003D25E1" w:rsidRDefault="00400AE2">
      <w:pPr>
        <w:pStyle w:val="TOC2"/>
        <w:rPr>
          <w:del w:id="16" w:author="NOTL Hydro" w:date="2023-01-11T14:22:00Z"/>
          <w:rFonts w:ascii="Calibri" w:hAnsi="Calibri"/>
          <w:noProof/>
          <w:sz w:val="22"/>
          <w:szCs w:val="22"/>
          <w:lang w:val="en-CA" w:eastAsia="en-CA"/>
        </w:rPr>
      </w:pPr>
      <w:del w:id="1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"_Toc520973898"</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1.3 Interpretations</w:delText>
        </w:r>
        <w:r>
          <w:rPr>
            <w:noProof/>
            <w:webHidden/>
          </w:rPr>
          <w:tab/>
        </w:r>
        <w:r>
          <w:rPr>
            <w:noProof/>
            <w:webHidden/>
          </w:rPr>
          <w:fldChar w:fldCharType="begin"/>
        </w:r>
        <w:r>
          <w:rPr>
            <w:noProof/>
            <w:webHidden/>
          </w:rPr>
          <w:delInstrText xml:space="preserve"> PAGEREF _Toc520973898 \h </w:delInstrText>
        </w:r>
        <w:r>
          <w:rPr>
            <w:noProof/>
            <w:webHidden/>
          </w:rPr>
        </w:r>
        <w:r>
          <w:rPr>
            <w:noProof/>
            <w:webHidden/>
          </w:rPr>
          <w:fldChar w:fldCharType="separate"/>
        </w:r>
        <w:r>
          <w:rPr>
            <w:noProof/>
            <w:webHidden/>
          </w:rPr>
          <w:delText>6</w:delText>
        </w:r>
        <w:r>
          <w:rPr>
            <w:noProof/>
            <w:webHidden/>
          </w:rPr>
          <w:fldChar w:fldCharType="end"/>
        </w:r>
        <w:r w:rsidRPr="005367FB">
          <w:rPr>
            <w:rStyle w:val="Hyperlink"/>
            <w:noProof/>
          </w:rPr>
          <w:fldChar w:fldCharType="end"/>
        </w:r>
      </w:del>
    </w:p>
    <w:p w14:paraId="0B563923" w14:textId="77777777" w:rsidR="00400AE2" w:rsidRPr="003D25E1" w:rsidRDefault="00400AE2">
      <w:pPr>
        <w:pStyle w:val="TOC2"/>
        <w:rPr>
          <w:del w:id="18" w:author="NOTL Hydro" w:date="2023-01-11T14:22:00Z"/>
          <w:rFonts w:ascii="Calibri" w:hAnsi="Calibri"/>
          <w:noProof/>
          <w:sz w:val="22"/>
          <w:szCs w:val="22"/>
          <w:lang w:val="en-CA" w:eastAsia="en-CA"/>
        </w:rPr>
      </w:pPr>
      <w:del w:id="1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"_Toc520973899"</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1.4 Amendments and Changes</w:delText>
        </w:r>
        <w:r>
          <w:rPr>
            <w:noProof/>
            <w:webHidden/>
          </w:rPr>
          <w:tab/>
        </w:r>
        <w:r>
          <w:rPr>
            <w:noProof/>
            <w:webHidden/>
          </w:rPr>
          <w:fldChar w:fldCharType="begin"/>
        </w:r>
        <w:r>
          <w:rPr>
            <w:noProof/>
            <w:webHidden/>
          </w:rPr>
          <w:delInstrText xml:space="preserve"> PAGEREF _Toc520973899 \h </w:delInstrText>
        </w:r>
        <w:r>
          <w:rPr>
            <w:noProof/>
            <w:webHidden/>
          </w:rPr>
        </w:r>
        <w:r>
          <w:rPr>
            <w:noProof/>
            <w:webHidden/>
          </w:rPr>
          <w:fldChar w:fldCharType="separate"/>
        </w:r>
        <w:r>
          <w:rPr>
            <w:noProof/>
            <w:webHidden/>
          </w:rPr>
          <w:delText>6</w:delText>
        </w:r>
        <w:r>
          <w:rPr>
            <w:noProof/>
            <w:webHidden/>
          </w:rPr>
          <w:fldChar w:fldCharType="end"/>
        </w:r>
        <w:r w:rsidRPr="005367FB">
          <w:rPr>
            <w:rStyle w:val="Hyperlink"/>
            <w:noProof/>
          </w:rPr>
          <w:fldChar w:fldCharType="end"/>
        </w:r>
      </w:del>
    </w:p>
    <w:p w14:paraId="05DAA83E" w14:textId="77777777" w:rsidR="00400AE2" w:rsidRPr="003D25E1" w:rsidRDefault="00400AE2">
      <w:pPr>
        <w:pStyle w:val="TOC2"/>
        <w:rPr>
          <w:del w:id="20" w:author="NOTL Hydro" w:date="2023-01-11T14:22:00Z"/>
          <w:rFonts w:ascii="Calibri" w:hAnsi="Calibri"/>
          <w:noProof/>
          <w:sz w:val="22"/>
          <w:szCs w:val="22"/>
          <w:lang w:val="en-CA" w:eastAsia="en-CA"/>
        </w:rPr>
      </w:pPr>
      <w:del w:id="2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"_Toc520973900"</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1.5 Contact Information</w:delText>
        </w:r>
        <w:r>
          <w:rPr>
            <w:noProof/>
            <w:webHidden/>
          </w:rPr>
          <w:tab/>
        </w:r>
        <w:r>
          <w:rPr>
            <w:noProof/>
            <w:webHidden/>
          </w:rPr>
          <w:fldChar w:fldCharType="begin"/>
        </w:r>
        <w:r>
          <w:rPr>
            <w:noProof/>
            <w:webHidden/>
          </w:rPr>
          <w:delInstrText xml:space="preserve"> PAGEREF _Toc520973900 \h </w:delInstrText>
        </w:r>
        <w:r>
          <w:rPr>
            <w:noProof/>
            <w:webHidden/>
          </w:rPr>
        </w:r>
        <w:r>
          <w:rPr>
            <w:noProof/>
            <w:webHidden/>
          </w:rPr>
          <w:fldChar w:fldCharType="separate"/>
        </w:r>
        <w:r>
          <w:rPr>
            <w:noProof/>
            <w:webHidden/>
          </w:rPr>
          <w:delText>7</w:delText>
        </w:r>
        <w:r>
          <w:rPr>
            <w:noProof/>
            <w:webHidden/>
          </w:rPr>
          <w:fldChar w:fldCharType="end"/>
        </w:r>
        <w:r w:rsidRPr="005367FB">
          <w:rPr>
            <w:rStyle w:val="Hyperlink"/>
            <w:noProof/>
          </w:rPr>
          <w:fldChar w:fldCharType="end"/>
        </w:r>
      </w:del>
    </w:p>
    <w:p w14:paraId="307512AA" w14:textId="77777777" w:rsidR="00400AE2" w:rsidRPr="003D25E1" w:rsidRDefault="00400AE2">
      <w:pPr>
        <w:pStyle w:val="TOC2"/>
        <w:rPr>
          <w:del w:id="22" w:author="NOTL Hydro" w:date="2023-01-11T14:22:00Z"/>
          <w:rFonts w:ascii="Calibri" w:hAnsi="Calibri"/>
          <w:noProof/>
          <w:sz w:val="22"/>
          <w:szCs w:val="22"/>
          <w:lang w:val="en-CA" w:eastAsia="en-CA"/>
        </w:rPr>
      </w:pPr>
      <w:del w:id="2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"_Toc520973901"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1.6 Customer Rights</w:delText>
        </w:r>
        <w:r>
          <w:rPr>
            <w:noProof/>
            <w:webHidden/>
          </w:rPr>
          <w:tab/>
        </w:r>
        <w:r>
          <w:rPr>
            <w:noProof/>
            <w:webHidden/>
          </w:rPr>
          <w:fldChar w:fldCharType="begin"/>
        </w:r>
        <w:r>
          <w:rPr>
            <w:noProof/>
            <w:webHidden/>
          </w:rPr>
          <w:delInstrText xml:space="preserve"> PAGEREF _Toc520973901 \h </w:delInstrText>
        </w:r>
        <w:r>
          <w:rPr>
            <w:noProof/>
            <w:webHidden/>
          </w:rPr>
        </w:r>
        <w:r>
          <w:rPr>
            <w:noProof/>
            <w:webHidden/>
          </w:rPr>
          <w:fldChar w:fldCharType="separate"/>
        </w:r>
        <w:r>
          <w:rPr>
            <w:noProof/>
            <w:webHidden/>
          </w:rPr>
          <w:delText>7</w:delText>
        </w:r>
        <w:r>
          <w:rPr>
            <w:noProof/>
            <w:webHidden/>
          </w:rPr>
          <w:fldChar w:fldCharType="end"/>
        </w:r>
        <w:r w:rsidRPr="005367FB">
          <w:rPr>
            <w:rStyle w:val="Hyperlink"/>
            <w:noProof/>
          </w:rPr>
          <w:fldChar w:fldCharType="end"/>
        </w:r>
      </w:del>
    </w:p>
    <w:p w14:paraId="1659C9D2" w14:textId="77777777" w:rsidR="00400AE2" w:rsidRPr="003D25E1" w:rsidRDefault="00400AE2">
      <w:pPr>
        <w:pStyle w:val="TOC2"/>
        <w:rPr>
          <w:del w:id="24" w:author="NOTL Hydro" w:date="2023-01-11T14:22:00Z"/>
          <w:rFonts w:ascii="Calibri" w:hAnsi="Calibri"/>
          <w:noProof/>
          <w:sz w:val="22"/>
          <w:szCs w:val="22"/>
          <w:lang w:val="en-CA" w:eastAsia="en-CA"/>
        </w:rPr>
      </w:pPr>
      <w:del w:id="2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"_Toc520973902"</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1.7 Distributor Rights</w:delText>
        </w:r>
        <w:r>
          <w:rPr>
            <w:noProof/>
            <w:webHidden/>
          </w:rPr>
          <w:tab/>
        </w:r>
        <w:r>
          <w:rPr>
            <w:noProof/>
            <w:webHidden/>
          </w:rPr>
          <w:fldChar w:fldCharType="begin"/>
        </w:r>
        <w:r>
          <w:rPr>
            <w:noProof/>
            <w:webHidden/>
          </w:rPr>
          <w:delInstrText xml:space="preserve"> PAGEREF _Toc520973902 \h </w:delInstrText>
        </w:r>
        <w:r>
          <w:rPr>
            <w:noProof/>
            <w:webHidden/>
          </w:rPr>
        </w:r>
        <w:r>
          <w:rPr>
            <w:noProof/>
            <w:webHidden/>
          </w:rPr>
          <w:fldChar w:fldCharType="separate"/>
        </w:r>
        <w:r>
          <w:rPr>
            <w:noProof/>
            <w:webHidden/>
          </w:rPr>
          <w:delText>8</w:delText>
        </w:r>
        <w:r>
          <w:rPr>
            <w:noProof/>
            <w:webHidden/>
          </w:rPr>
          <w:fldChar w:fldCharType="end"/>
        </w:r>
        <w:r w:rsidRPr="005367FB">
          <w:rPr>
            <w:rStyle w:val="Hyperlink"/>
            <w:noProof/>
          </w:rPr>
          <w:fldChar w:fldCharType="end"/>
        </w:r>
      </w:del>
    </w:p>
    <w:p w14:paraId="0DA02A66" w14:textId="77777777" w:rsidR="00400AE2" w:rsidRPr="003D25E1" w:rsidRDefault="00400AE2">
      <w:pPr>
        <w:pStyle w:val="TOC3"/>
        <w:rPr>
          <w:del w:id="26" w:author="NOTL Hydro" w:date="2023-01-11T14:22:00Z"/>
          <w:rFonts w:ascii="Calibri" w:hAnsi="Calibri" w:cs="Times New Roman"/>
          <w:sz w:val="22"/>
          <w:szCs w:val="22"/>
          <w:lang w:val="en-CA" w:eastAsia="en-CA"/>
        </w:rPr>
      </w:pPr>
      <w:del w:id="27" w:author="NOTL Hydro" w:date="2023-01-11T14:22:00Z">
        <w:r w:rsidRPr="005367FB">
          <w:rPr>
            <w:rStyle w:val="Hyperlink"/>
          </w:rPr>
          <w:fldChar w:fldCharType="begin"/>
        </w:r>
        <w:r w:rsidRPr="005367FB">
          <w:rPr>
            <w:rStyle w:val="Hyperlink"/>
          </w:rPr>
          <w:delInstrText xml:space="preserve"> </w:delInstrText>
        </w:r>
        <w:r>
          <w:delInstrText>HYPERLINK \l "_Toc520973903"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1.7.1 Access to Customer Property</w:delText>
        </w:r>
        <w:r>
          <w:rPr>
            <w:webHidden/>
          </w:rPr>
          <w:tab/>
        </w:r>
        <w:r>
          <w:rPr>
            <w:webHidden/>
          </w:rPr>
          <w:fldChar w:fldCharType="begin"/>
        </w:r>
        <w:r>
          <w:rPr>
            <w:webHidden/>
          </w:rPr>
          <w:delInstrText xml:space="preserve"> PAGEREF _Toc520973903 \h </w:delInstrText>
        </w:r>
        <w:r>
          <w:rPr>
            <w:webHidden/>
          </w:rPr>
        </w:r>
        <w:r>
          <w:rPr>
            <w:webHidden/>
          </w:rPr>
          <w:fldChar w:fldCharType="separate"/>
        </w:r>
        <w:r>
          <w:rPr>
            <w:webHidden/>
          </w:rPr>
          <w:delText>8</w:delText>
        </w:r>
        <w:r>
          <w:rPr>
            <w:webHidden/>
          </w:rPr>
          <w:fldChar w:fldCharType="end"/>
        </w:r>
        <w:r w:rsidRPr="005367FB">
          <w:rPr>
            <w:rStyle w:val="Hyperlink"/>
          </w:rPr>
          <w:fldChar w:fldCharType="end"/>
        </w:r>
      </w:del>
    </w:p>
    <w:p w14:paraId="54874BDE" w14:textId="77777777" w:rsidR="00400AE2" w:rsidRPr="003D25E1" w:rsidRDefault="00400AE2">
      <w:pPr>
        <w:pStyle w:val="TOC3"/>
        <w:rPr>
          <w:del w:id="28" w:author="NOTL Hydro" w:date="2023-01-11T14:22:00Z"/>
          <w:rFonts w:ascii="Calibri" w:hAnsi="Calibri" w:cs="Times New Roman"/>
          <w:sz w:val="22"/>
          <w:szCs w:val="22"/>
          <w:lang w:val="en-CA" w:eastAsia="en-CA"/>
        </w:rPr>
      </w:pPr>
      <w:del w:id="29" w:author="NOTL Hydro" w:date="2023-01-11T14:22:00Z">
        <w:r w:rsidRPr="005367FB">
          <w:rPr>
            <w:rStyle w:val="Hyperlink"/>
          </w:rPr>
          <w:fldChar w:fldCharType="begin"/>
        </w:r>
        <w:r w:rsidRPr="005367FB">
          <w:rPr>
            <w:rStyle w:val="Hyperlink"/>
          </w:rPr>
          <w:delInstrText xml:space="preserve"> </w:delInstrText>
        </w:r>
        <w:r>
          <w:delInstrText>HYPERLINK \l "_Toc520973904"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1.7.2 Safety of Equipment</w:delText>
        </w:r>
        <w:r>
          <w:rPr>
            <w:webHidden/>
          </w:rPr>
          <w:tab/>
        </w:r>
        <w:r>
          <w:rPr>
            <w:webHidden/>
          </w:rPr>
          <w:fldChar w:fldCharType="begin"/>
        </w:r>
        <w:r>
          <w:rPr>
            <w:webHidden/>
          </w:rPr>
          <w:delInstrText xml:space="preserve"> PAGEREF _Toc520973904 \h </w:delInstrText>
        </w:r>
        <w:r>
          <w:rPr>
            <w:webHidden/>
          </w:rPr>
        </w:r>
        <w:r>
          <w:rPr>
            <w:webHidden/>
          </w:rPr>
          <w:fldChar w:fldCharType="separate"/>
        </w:r>
        <w:r>
          <w:rPr>
            <w:webHidden/>
          </w:rPr>
          <w:delText>8</w:delText>
        </w:r>
        <w:r>
          <w:rPr>
            <w:webHidden/>
          </w:rPr>
          <w:fldChar w:fldCharType="end"/>
        </w:r>
        <w:r w:rsidRPr="005367FB">
          <w:rPr>
            <w:rStyle w:val="Hyperlink"/>
          </w:rPr>
          <w:fldChar w:fldCharType="end"/>
        </w:r>
      </w:del>
    </w:p>
    <w:p w14:paraId="6576620E" w14:textId="77777777" w:rsidR="00400AE2" w:rsidRPr="003D25E1" w:rsidRDefault="00400AE2">
      <w:pPr>
        <w:pStyle w:val="TOC3"/>
        <w:rPr>
          <w:del w:id="30" w:author="NOTL Hydro" w:date="2023-01-11T14:22:00Z"/>
          <w:rFonts w:ascii="Calibri" w:hAnsi="Calibri" w:cs="Times New Roman"/>
          <w:sz w:val="22"/>
          <w:szCs w:val="22"/>
          <w:lang w:val="en-CA" w:eastAsia="en-CA"/>
        </w:rPr>
      </w:pPr>
      <w:del w:id="31" w:author="NOTL Hydro" w:date="2023-01-11T14:22:00Z">
        <w:r w:rsidRPr="005367FB">
          <w:rPr>
            <w:rStyle w:val="Hyperlink"/>
          </w:rPr>
          <w:fldChar w:fldCharType="begin"/>
        </w:r>
        <w:r w:rsidRPr="005367FB">
          <w:rPr>
            <w:rStyle w:val="Hyperlink"/>
          </w:rPr>
          <w:delInstrText xml:space="preserve"> </w:delInstrText>
        </w:r>
        <w:r>
          <w:delInstrText>HYPERLINK \l "_Toc520973905"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1.7.3 Operating Control</w:delText>
        </w:r>
        <w:r>
          <w:rPr>
            <w:webHidden/>
          </w:rPr>
          <w:tab/>
        </w:r>
        <w:r>
          <w:rPr>
            <w:webHidden/>
          </w:rPr>
          <w:fldChar w:fldCharType="begin"/>
        </w:r>
        <w:r>
          <w:rPr>
            <w:webHidden/>
          </w:rPr>
          <w:delInstrText xml:space="preserve"> PAGEREF _Toc520973905 \h </w:delInstrText>
        </w:r>
        <w:r>
          <w:rPr>
            <w:webHidden/>
          </w:rPr>
        </w:r>
        <w:r>
          <w:rPr>
            <w:webHidden/>
          </w:rPr>
          <w:fldChar w:fldCharType="separate"/>
        </w:r>
        <w:r>
          <w:rPr>
            <w:webHidden/>
          </w:rPr>
          <w:delText>9</w:delText>
        </w:r>
        <w:r>
          <w:rPr>
            <w:webHidden/>
          </w:rPr>
          <w:fldChar w:fldCharType="end"/>
        </w:r>
        <w:r w:rsidRPr="005367FB">
          <w:rPr>
            <w:rStyle w:val="Hyperlink"/>
          </w:rPr>
          <w:fldChar w:fldCharType="end"/>
        </w:r>
      </w:del>
    </w:p>
    <w:p w14:paraId="099CAE32" w14:textId="77777777" w:rsidR="00400AE2" w:rsidRPr="003D25E1" w:rsidRDefault="00400AE2">
      <w:pPr>
        <w:pStyle w:val="TOC3"/>
        <w:rPr>
          <w:del w:id="32" w:author="NOTL Hydro" w:date="2023-01-11T14:22:00Z"/>
          <w:rFonts w:ascii="Calibri" w:hAnsi="Calibri" w:cs="Times New Roman"/>
          <w:sz w:val="22"/>
          <w:szCs w:val="22"/>
          <w:lang w:val="en-CA" w:eastAsia="en-CA"/>
        </w:rPr>
      </w:pPr>
      <w:del w:id="33" w:author="NOTL Hydro" w:date="2023-01-11T14:22:00Z">
        <w:r w:rsidRPr="005367FB">
          <w:rPr>
            <w:rStyle w:val="Hyperlink"/>
          </w:rPr>
          <w:fldChar w:fldCharType="begin"/>
        </w:r>
        <w:r w:rsidRPr="005367FB">
          <w:rPr>
            <w:rStyle w:val="Hyperlink"/>
          </w:rPr>
          <w:delInstrText xml:space="preserve"> </w:delInstrText>
        </w:r>
        <w:r>
          <w:delInstrText>HYPERLINK \l "_Toc520973906"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1.7.4 Repairs of Defective Customer Electrical Equipment</w:delText>
        </w:r>
        <w:r>
          <w:rPr>
            <w:webHidden/>
          </w:rPr>
          <w:tab/>
        </w:r>
        <w:r>
          <w:rPr>
            <w:webHidden/>
          </w:rPr>
          <w:fldChar w:fldCharType="begin"/>
        </w:r>
        <w:r>
          <w:rPr>
            <w:webHidden/>
          </w:rPr>
          <w:delInstrText xml:space="preserve"> PAGEREF _Toc520973906 \h </w:delInstrText>
        </w:r>
        <w:r>
          <w:rPr>
            <w:webHidden/>
          </w:rPr>
        </w:r>
        <w:r>
          <w:rPr>
            <w:webHidden/>
          </w:rPr>
          <w:fldChar w:fldCharType="separate"/>
        </w:r>
        <w:r>
          <w:rPr>
            <w:webHidden/>
          </w:rPr>
          <w:delText>9</w:delText>
        </w:r>
        <w:r>
          <w:rPr>
            <w:webHidden/>
          </w:rPr>
          <w:fldChar w:fldCharType="end"/>
        </w:r>
        <w:r w:rsidRPr="005367FB">
          <w:rPr>
            <w:rStyle w:val="Hyperlink"/>
          </w:rPr>
          <w:fldChar w:fldCharType="end"/>
        </w:r>
      </w:del>
    </w:p>
    <w:p w14:paraId="5AD37859" w14:textId="77777777" w:rsidR="00400AE2" w:rsidRPr="003D25E1" w:rsidRDefault="00400AE2">
      <w:pPr>
        <w:pStyle w:val="TOC3"/>
        <w:rPr>
          <w:del w:id="34" w:author="NOTL Hydro" w:date="2023-01-11T14:22:00Z"/>
          <w:rFonts w:ascii="Calibri" w:hAnsi="Calibri" w:cs="Times New Roman"/>
          <w:sz w:val="22"/>
          <w:szCs w:val="22"/>
          <w:lang w:val="en-CA" w:eastAsia="en-CA"/>
        </w:rPr>
      </w:pPr>
      <w:del w:id="35" w:author="NOTL Hydro" w:date="2023-01-11T14:22:00Z">
        <w:r w:rsidRPr="005367FB">
          <w:rPr>
            <w:rStyle w:val="Hyperlink"/>
          </w:rPr>
          <w:fldChar w:fldCharType="begin"/>
        </w:r>
        <w:r w:rsidRPr="005367FB">
          <w:rPr>
            <w:rStyle w:val="Hyperlink"/>
          </w:rPr>
          <w:delInstrText xml:space="preserve"> </w:delInstrText>
        </w:r>
        <w:r>
          <w:delInstrText>HYPERLINK \l "_Toc520973907"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1.7.5 Repairs of Customer’s Physical Structures</w:delText>
        </w:r>
        <w:r>
          <w:rPr>
            <w:webHidden/>
          </w:rPr>
          <w:tab/>
        </w:r>
        <w:r>
          <w:rPr>
            <w:webHidden/>
          </w:rPr>
          <w:fldChar w:fldCharType="begin"/>
        </w:r>
        <w:r>
          <w:rPr>
            <w:webHidden/>
          </w:rPr>
          <w:delInstrText xml:space="preserve"> PAGEREF _Toc520973907 \h </w:delInstrText>
        </w:r>
        <w:r>
          <w:rPr>
            <w:webHidden/>
          </w:rPr>
        </w:r>
        <w:r>
          <w:rPr>
            <w:webHidden/>
          </w:rPr>
          <w:fldChar w:fldCharType="separate"/>
        </w:r>
        <w:r>
          <w:rPr>
            <w:webHidden/>
          </w:rPr>
          <w:delText>9</w:delText>
        </w:r>
        <w:r>
          <w:rPr>
            <w:webHidden/>
          </w:rPr>
          <w:fldChar w:fldCharType="end"/>
        </w:r>
        <w:r w:rsidRPr="005367FB">
          <w:rPr>
            <w:rStyle w:val="Hyperlink"/>
          </w:rPr>
          <w:fldChar w:fldCharType="end"/>
        </w:r>
      </w:del>
    </w:p>
    <w:p w14:paraId="7DBCD368" w14:textId="77777777" w:rsidR="00400AE2" w:rsidRPr="003D25E1" w:rsidRDefault="00400AE2">
      <w:pPr>
        <w:pStyle w:val="TOC2"/>
        <w:rPr>
          <w:del w:id="36" w:author="NOTL Hydro" w:date="2023-01-11T14:22:00Z"/>
          <w:rFonts w:ascii="Calibri" w:hAnsi="Calibri"/>
          <w:noProof/>
          <w:sz w:val="22"/>
          <w:szCs w:val="22"/>
          <w:lang w:val="en-CA" w:eastAsia="en-CA"/>
        </w:rPr>
      </w:pPr>
      <w:del w:id="3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"_Toc520973908"</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1.8 Disputes or Complaints</w:delText>
        </w:r>
        <w:r>
          <w:rPr>
            <w:noProof/>
            <w:webHidden/>
          </w:rPr>
          <w:tab/>
        </w:r>
        <w:r>
          <w:rPr>
            <w:noProof/>
            <w:webHidden/>
          </w:rPr>
          <w:fldChar w:fldCharType="begin"/>
        </w:r>
        <w:r>
          <w:rPr>
            <w:noProof/>
            <w:webHidden/>
          </w:rPr>
          <w:delInstrText xml:space="preserve"> PAGEREF _Toc520973908 \h </w:delInstrText>
        </w:r>
        <w:r>
          <w:rPr>
            <w:noProof/>
            <w:webHidden/>
          </w:rPr>
        </w:r>
        <w:r>
          <w:rPr>
            <w:noProof/>
            <w:webHidden/>
          </w:rPr>
          <w:fldChar w:fldCharType="separate"/>
        </w:r>
        <w:r>
          <w:rPr>
            <w:noProof/>
            <w:webHidden/>
          </w:rPr>
          <w:delText>10</w:delText>
        </w:r>
        <w:r>
          <w:rPr>
            <w:noProof/>
            <w:webHidden/>
          </w:rPr>
          <w:fldChar w:fldCharType="end"/>
        </w:r>
        <w:r w:rsidRPr="005367FB">
          <w:rPr>
            <w:rStyle w:val="Hyperlink"/>
            <w:noProof/>
          </w:rPr>
          <w:fldChar w:fldCharType="end"/>
        </w:r>
      </w:del>
    </w:p>
    <w:p w14:paraId="50073E42" w14:textId="77777777" w:rsidR="00400AE2" w:rsidRPr="003D25E1" w:rsidRDefault="00400AE2">
      <w:pPr>
        <w:pStyle w:val="TOC3"/>
        <w:rPr>
          <w:del w:id="38" w:author="NOTL Hydro" w:date="2023-01-11T14:22:00Z"/>
          <w:rFonts w:ascii="Calibri" w:hAnsi="Calibri" w:cs="Times New Roman"/>
          <w:sz w:val="22"/>
          <w:szCs w:val="22"/>
          <w:lang w:val="en-CA" w:eastAsia="en-CA"/>
        </w:rPr>
      </w:pPr>
      <w:del w:id="39" w:author="NOTL Hydro" w:date="2023-01-11T14:22:00Z">
        <w:r w:rsidRPr="005367FB">
          <w:rPr>
            <w:rStyle w:val="Hyperlink"/>
          </w:rPr>
          <w:fldChar w:fldCharType="begin"/>
        </w:r>
        <w:r w:rsidRPr="005367FB">
          <w:rPr>
            <w:rStyle w:val="Hyperlink"/>
          </w:rPr>
          <w:delInstrText xml:space="preserve"> </w:delInstrText>
        </w:r>
        <w:r>
          <w:delInstrText>HYPERLINK \l "_Toc520973909"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1.8.1 Customers or Consumers</w:delText>
        </w:r>
        <w:r>
          <w:rPr>
            <w:webHidden/>
          </w:rPr>
          <w:tab/>
        </w:r>
        <w:r>
          <w:rPr>
            <w:webHidden/>
          </w:rPr>
          <w:fldChar w:fldCharType="begin"/>
        </w:r>
        <w:r>
          <w:rPr>
            <w:webHidden/>
          </w:rPr>
          <w:delInstrText xml:space="preserve"> PAGEREF _Toc520973909 \h </w:delInstrText>
        </w:r>
        <w:r>
          <w:rPr>
            <w:webHidden/>
          </w:rPr>
        </w:r>
        <w:r>
          <w:rPr>
            <w:webHidden/>
          </w:rPr>
          <w:fldChar w:fldCharType="separate"/>
        </w:r>
        <w:r>
          <w:rPr>
            <w:webHidden/>
          </w:rPr>
          <w:delText>10</w:delText>
        </w:r>
        <w:r>
          <w:rPr>
            <w:webHidden/>
          </w:rPr>
          <w:fldChar w:fldCharType="end"/>
        </w:r>
        <w:r w:rsidRPr="005367FB">
          <w:rPr>
            <w:rStyle w:val="Hyperlink"/>
          </w:rPr>
          <w:fldChar w:fldCharType="end"/>
        </w:r>
      </w:del>
    </w:p>
    <w:p w14:paraId="40EC3F05" w14:textId="77777777" w:rsidR="00400AE2" w:rsidRPr="003D25E1" w:rsidRDefault="00400AE2">
      <w:pPr>
        <w:pStyle w:val="TOC3"/>
        <w:rPr>
          <w:del w:id="40" w:author="NOTL Hydro" w:date="2023-01-11T14:22:00Z"/>
          <w:rFonts w:ascii="Calibri" w:hAnsi="Calibri" w:cs="Times New Roman"/>
          <w:sz w:val="22"/>
          <w:szCs w:val="22"/>
          <w:lang w:val="en-CA" w:eastAsia="en-CA"/>
        </w:rPr>
      </w:pPr>
      <w:del w:id="41" w:author="NOTL Hydro" w:date="2023-01-11T14:22:00Z">
        <w:r w:rsidRPr="005367FB">
          <w:rPr>
            <w:rStyle w:val="Hyperlink"/>
          </w:rPr>
          <w:fldChar w:fldCharType="begin"/>
        </w:r>
        <w:r w:rsidRPr="005367FB">
          <w:rPr>
            <w:rStyle w:val="Hyperlink"/>
          </w:rPr>
          <w:delInstrText xml:space="preserve"> </w:delInstrText>
        </w:r>
        <w:r>
          <w:delInstrText>HYPERLINK \l "_Toc520973910"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1.8.2 Retailers</w:delText>
        </w:r>
        <w:r>
          <w:rPr>
            <w:webHidden/>
          </w:rPr>
          <w:tab/>
        </w:r>
        <w:r>
          <w:rPr>
            <w:webHidden/>
          </w:rPr>
          <w:fldChar w:fldCharType="begin"/>
        </w:r>
        <w:r>
          <w:rPr>
            <w:webHidden/>
          </w:rPr>
          <w:delInstrText xml:space="preserve"> PAGEREF _Toc520973910 \h </w:delInstrText>
        </w:r>
        <w:r>
          <w:rPr>
            <w:webHidden/>
          </w:rPr>
        </w:r>
        <w:r>
          <w:rPr>
            <w:webHidden/>
          </w:rPr>
          <w:fldChar w:fldCharType="separate"/>
        </w:r>
        <w:r>
          <w:rPr>
            <w:webHidden/>
          </w:rPr>
          <w:delText>10</w:delText>
        </w:r>
        <w:r>
          <w:rPr>
            <w:webHidden/>
          </w:rPr>
          <w:fldChar w:fldCharType="end"/>
        </w:r>
        <w:r w:rsidRPr="005367FB">
          <w:rPr>
            <w:rStyle w:val="Hyperlink"/>
          </w:rPr>
          <w:fldChar w:fldCharType="end"/>
        </w:r>
      </w:del>
    </w:p>
    <w:p w14:paraId="423A82E0" w14:textId="77777777" w:rsidR="00400AE2" w:rsidRPr="003D25E1" w:rsidRDefault="00400AE2">
      <w:pPr>
        <w:pStyle w:val="TOC2"/>
        <w:rPr>
          <w:del w:id="42" w:author="NOTL Hydro" w:date="2023-01-11T14:22:00Z"/>
          <w:rFonts w:ascii="Calibri" w:hAnsi="Calibri"/>
          <w:noProof/>
          <w:sz w:val="22"/>
          <w:szCs w:val="22"/>
          <w:lang w:val="en-CA" w:eastAsia="en-CA"/>
        </w:rPr>
      </w:pPr>
      <w:del w:id="4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"_Toc520973911"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1.9 Service Quality Requirements</w:delText>
        </w:r>
        <w:r>
          <w:rPr>
            <w:noProof/>
            <w:webHidden/>
          </w:rPr>
          <w:tab/>
        </w:r>
        <w:r>
          <w:rPr>
            <w:noProof/>
            <w:webHidden/>
          </w:rPr>
          <w:fldChar w:fldCharType="begin"/>
        </w:r>
        <w:r>
          <w:rPr>
            <w:noProof/>
            <w:webHidden/>
          </w:rPr>
          <w:delInstrText xml:space="preserve"> PAGEREF _Toc520973911 \h </w:delInstrText>
        </w:r>
        <w:r>
          <w:rPr>
            <w:noProof/>
            <w:webHidden/>
          </w:rPr>
        </w:r>
        <w:r>
          <w:rPr>
            <w:noProof/>
            <w:webHidden/>
          </w:rPr>
          <w:fldChar w:fldCharType="separate"/>
        </w:r>
        <w:r>
          <w:rPr>
            <w:noProof/>
            <w:webHidden/>
          </w:rPr>
          <w:delText>11</w:delText>
        </w:r>
        <w:r>
          <w:rPr>
            <w:noProof/>
            <w:webHidden/>
          </w:rPr>
          <w:fldChar w:fldCharType="end"/>
        </w:r>
        <w:r w:rsidRPr="005367FB">
          <w:rPr>
            <w:rStyle w:val="Hyperlink"/>
            <w:noProof/>
          </w:rPr>
          <w:fldChar w:fldCharType="end"/>
        </w:r>
      </w:del>
    </w:p>
    <w:p w14:paraId="59BB9FF8" w14:textId="77777777" w:rsidR="00400AE2" w:rsidRPr="003D25E1" w:rsidRDefault="00400AE2">
      <w:pPr>
        <w:pStyle w:val="TOC2"/>
        <w:rPr>
          <w:del w:id="44" w:author="NOTL Hydro" w:date="2023-01-11T14:22:00Z"/>
          <w:rFonts w:ascii="Calibri" w:hAnsi="Calibri"/>
          <w:noProof/>
          <w:sz w:val="22"/>
          <w:szCs w:val="22"/>
          <w:lang w:val="en-CA" w:eastAsia="en-CA"/>
        </w:rPr>
      </w:pPr>
      <w:del w:id="4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"_Toc520973912"</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1.10 Liability</w:delText>
        </w:r>
        <w:r>
          <w:rPr>
            <w:noProof/>
            <w:webHidden/>
          </w:rPr>
          <w:tab/>
        </w:r>
        <w:r>
          <w:rPr>
            <w:noProof/>
            <w:webHidden/>
          </w:rPr>
          <w:fldChar w:fldCharType="begin"/>
        </w:r>
        <w:r>
          <w:rPr>
            <w:noProof/>
            <w:webHidden/>
          </w:rPr>
          <w:delInstrText xml:space="preserve"> PAGEREF _Toc520973912 \h </w:delInstrText>
        </w:r>
        <w:r>
          <w:rPr>
            <w:noProof/>
            <w:webHidden/>
          </w:rPr>
        </w:r>
        <w:r>
          <w:rPr>
            <w:noProof/>
            <w:webHidden/>
          </w:rPr>
          <w:fldChar w:fldCharType="separate"/>
        </w:r>
        <w:r>
          <w:rPr>
            <w:noProof/>
            <w:webHidden/>
          </w:rPr>
          <w:delText>11</w:delText>
        </w:r>
        <w:r>
          <w:rPr>
            <w:noProof/>
            <w:webHidden/>
          </w:rPr>
          <w:fldChar w:fldCharType="end"/>
        </w:r>
        <w:r w:rsidRPr="005367FB">
          <w:rPr>
            <w:rStyle w:val="Hyperlink"/>
            <w:noProof/>
          </w:rPr>
          <w:fldChar w:fldCharType="end"/>
        </w:r>
      </w:del>
    </w:p>
    <w:p w14:paraId="0DF4C9B5" w14:textId="77777777" w:rsidR="00400AE2" w:rsidRPr="003D25E1" w:rsidRDefault="00400AE2">
      <w:pPr>
        <w:pStyle w:val="TOC2"/>
        <w:rPr>
          <w:del w:id="46" w:author="NOTL Hydro" w:date="2023-01-11T14:22:00Z"/>
          <w:rFonts w:ascii="Calibri" w:hAnsi="Calibri"/>
          <w:noProof/>
          <w:sz w:val="22"/>
          <w:szCs w:val="22"/>
          <w:lang w:val="en-CA" w:eastAsia="en-CA"/>
        </w:rPr>
      </w:pPr>
      <w:del w:id="4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"_Toc520973913"</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1.11 Force Majeure</w:delText>
        </w:r>
        <w:r>
          <w:rPr>
            <w:noProof/>
            <w:webHidden/>
          </w:rPr>
          <w:tab/>
        </w:r>
        <w:r>
          <w:rPr>
            <w:noProof/>
            <w:webHidden/>
          </w:rPr>
          <w:fldChar w:fldCharType="begin"/>
        </w:r>
        <w:r>
          <w:rPr>
            <w:noProof/>
            <w:webHidden/>
          </w:rPr>
          <w:delInstrText xml:space="preserve"> PAGEREF _Toc520973913 \h </w:delInstrText>
        </w:r>
        <w:r>
          <w:rPr>
            <w:noProof/>
            <w:webHidden/>
          </w:rPr>
        </w:r>
        <w:r>
          <w:rPr>
            <w:noProof/>
            <w:webHidden/>
          </w:rPr>
          <w:fldChar w:fldCharType="separate"/>
        </w:r>
        <w:r>
          <w:rPr>
            <w:noProof/>
            <w:webHidden/>
          </w:rPr>
          <w:delText>11</w:delText>
        </w:r>
        <w:r>
          <w:rPr>
            <w:noProof/>
            <w:webHidden/>
          </w:rPr>
          <w:fldChar w:fldCharType="end"/>
        </w:r>
        <w:r w:rsidRPr="005367FB">
          <w:rPr>
            <w:rStyle w:val="Hyperlink"/>
            <w:noProof/>
          </w:rPr>
          <w:fldChar w:fldCharType="end"/>
        </w:r>
      </w:del>
    </w:p>
    <w:p w14:paraId="02EAEBB7" w14:textId="77777777" w:rsidR="00400AE2" w:rsidRPr="003D25E1" w:rsidRDefault="00400AE2">
      <w:pPr>
        <w:pStyle w:val="TOC1"/>
        <w:rPr>
          <w:del w:id="48" w:author="NOTL Hydro" w:date="2023-01-11T14:22:00Z"/>
          <w:rFonts w:ascii="Calibri" w:hAnsi="Calibri" w:cs="Times New Roman"/>
          <w:color w:val="auto"/>
          <w:sz w:val="22"/>
          <w:szCs w:val="22"/>
          <w:lang w:val="en-CA" w:eastAsia="en-CA"/>
        </w:rPr>
      </w:pPr>
      <w:del w:id="49" w:author="NOTL Hydro" w:date="2023-01-11T14:22:00Z">
        <w:r w:rsidRPr="005367FB">
          <w:rPr>
            <w:rStyle w:val="Hyperlink"/>
          </w:rPr>
          <w:fldChar w:fldCharType="begin"/>
        </w:r>
        <w:r w:rsidRPr="005367FB">
          <w:rPr>
            <w:rStyle w:val="Hyperlink"/>
          </w:rPr>
          <w:delInstrText xml:space="preserve"> </w:delInstrText>
        </w:r>
        <w:r>
          <w:delInstrText>HYPERLINK \l "_Toc520973914"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Section 2 – Distribution Activities (General)</w:delText>
        </w:r>
        <w:r>
          <w:rPr>
            <w:webHidden/>
          </w:rPr>
          <w:tab/>
        </w:r>
        <w:r>
          <w:rPr>
            <w:webHidden/>
          </w:rPr>
          <w:fldChar w:fldCharType="begin"/>
        </w:r>
        <w:r>
          <w:rPr>
            <w:webHidden/>
          </w:rPr>
          <w:delInstrText xml:space="preserve"> PAGEREF _Toc520973914 \h </w:delInstrText>
        </w:r>
        <w:r>
          <w:rPr>
            <w:webHidden/>
          </w:rPr>
        </w:r>
        <w:r>
          <w:rPr>
            <w:webHidden/>
          </w:rPr>
          <w:fldChar w:fldCharType="separate"/>
        </w:r>
        <w:r>
          <w:rPr>
            <w:webHidden/>
          </w:rPr>
          <w:delText>13</w:delText>
        </w:r>
        <w:r>
          <w:rPr>
            <w:webHidden/>
          </w:rPr>
          <w:fldChar w:fldCharType="end"/>
        </w:r>
        <w:r w:rsidRPr="005367FB">
          <w:rPr>
            <w:rStyle w:val="Hyperlink"/>
          </w:rPr>
          <w:fldChar w:fldCharType="end"/>
        </w:r>
      </w:del>
    </w:p>
    <w:p w14:paraId="09617F7C" w14:textId="77777777" w:rsidR="00400AE2" w:rsidRPr="003D25E1" w:rsidRDefault="00400AE2">
      <w:pPr>
        <w:pStyle w:val="TOC2"/>
        <w:rPr>
          <w:del w:id="50" w:author="NOTL Hydro" w:date="2023-01-11T14:22:00Z"/>
          <w:rFonts w:ascii="Calibri" w:hAnsi="Calibri"/>
          <w:noProof/>
          <w:sz w:val="22"/>
          <w:szCs w:val="22"/>
          <w:lang w:val="en-CA" w:eastAsia="en-CA"/>
        </w:rPr>
      </w:pPr>
      <w:del w:id="5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"_Toc520973915"</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2.1 Connections – Process and Timing</w:delText>
        </w:r>
        <w:r>
          <w:rPr>
            <w:noProof/>
            <w:webHidden/>
          </w:rPr>
          <w:tab/>
        </w:r>
        <w:r>
          <w:rPr>
            <w:noProof/>
            <w:webHidden/>
          </w:rPr>
          <w:fldChar w:fldCharType="begin"/>
        </w:r>
        <w:r>
          <w:rPr>
            <w:noProof/>
            <w:webHidden/>
          </w:rPr>
          <w:delInstrText xml:space="preserve"> PAGEREF _Toc520973915 \h </w:delInstrText>
        </w:r>
        <w:r>
          <w:rPr>
            <w:noProof/>
            <w:webHidden/>
          </w:rPr>
        </w:r>
        <w:r>
          <w:rPr>
            <w:noProof/>
            <w:webHidden/>
          </w:rPr>
          <w:fldChar w:fldCharType="separate"/>
        </w:r>
        <w:r>
          <w:rPr>
            <w:noProof/>
            <w:webHidden/>
          </w:rPr>
          <w:delText>13</w:delText>
        </w:r>
        <w:r>
          <w:rPr>
            <w:noProof/>
            <w:webHidden/>
          </w:rPr>
          <w:fldChar w:fldCharType="end"/>
        </w:r>
        <w:r w:rsidRPr="005367FB">
          <w:rPr>
            <w:rStyle w:val="Hyperlink"/>
            <w:noProof/>
          </w:rPr>
          <w:fldChar w:fldCharType="end"/>
        </w:r>
      </w:del>
    </w:p>
    <w:p w14:paraId="7C646DC5" w14:textId="77777777" w:rsidR="00400AE2" w:rsidRPr="003D25E1" w:rsidRDefault="00400AE2">
      <w:pPr>
        <w:pStyle w:val="TOC3"/>
        <w:rPr>
          <w:del w:id="52" w:author="NOTL Hydro" w:date="2023-01-11T14:22:00Z"/>
          <w:rFonts w:ascii="Calibri" w:hAnsi="Calibri" w:cs="Times New Roman"/>
          <w:sz w:val="22"/>
          <w:szCs w:val="22"/>
          <w:lang w:val="en-CA" w:eastAsia="en-CA"/>
        </w:rPr>
      </w:pPr>
      <w:del w:id="53" w:author="NOTL Hydro" w:date="2023-01-11T14:22:00Z">
        <w:r w:rsidRPr="005367FB">
          <w:rPr>
            <w:rStyle w:val="Hyperlink"/>
          </w:rPr>
          <w:fldChar w:fldCharType="begin"/>
        </w:r>
        <w:r w:rsidRPr="005367FB">
          <w:rPr>
            <w:rStyle w:val="Hyperlink"/>
          </w:rPr>
          <w:delInstrText xml:space="preserve"> </w:delInstrText>
        </w:r>
        <w:r>
          <w:delInstrText>HYPERLINK \l "_Toc520973916"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2.1.1 Building that Lies Along</w:delText>
        </w:r>
        <w:r>
          <w:rPr>
            <w:webHidden/>
          </w:rPr>
          <w:tab/>
        </w:r>
        <w:r>
          <w:rPr>
            <w:webHidden/>
          </w:rPr>
          <w:fldChar w:fldCharType="begin"/>
        </w:r>
        <w:r>
          <w:rPr>
            <w:webHidden/>
          </w:rPr>
          <w:delInstrText xml:space="preserve"> PAGEREF _Toc520973916 \h </w:delInstrText>
        </w:r>
        <w:r>
          <w:rPr>
            <w:webHidden/>
          </w:rPr>
        </w:r>
        <w:r>
          <w:rPr>
            <w:webHidden/>
          </w:rPr>
          <w:fldChar w:fldCharType="separate"/>
        </w:r>
        <w:r>
          <w:rPr>
            <w:webHidden/>
          </w:rPr>
          <w:delText>14</w:delText>
        </w:r>
        <w:r>
          <w:rPr>
            <w:webHidden/>
          </w:rPr>
          <w:fldChar w:fldCharType="end"/>
        </w:r>
        <w:r w:rsidRPr="005367FB">
          <w:rPr>
            <w:rStyle w:val="Hyperlink"/>
          </w:rPr>
          <w:fldChar w:fldCharType="end"/>
        </w:r>
      </w:del>
    </w:p>
    <w:p w14:paraId="33D41877" w14:textId="77777777" w:rsidR="00400AE2" w:rsidRPr="003D25E1" w:rsidRDefault="00400AE2">
      <w:pPr>
        <w:pStyle w:val="TOC3"/>
        <w:rPr>
          <w:del w:id="54" w:author="NOTL Hydro" w:date="2023-01-11T14:22:00Z"/>
          <w:rFonts w:ascii="Calibri" w:hAnsi="Calibri" w:cs="Times New Roman"/>
          <w:sz w:val="22"/>
          <w:szCs w:val="22"/>
          <w:lang w:val="en-CA" w:eastAsia="en-CA"/>
        </w:rPr>
      </w:pPr>
      <w:del w:id="55" w:author="NOTL Hydro" w:date="2023-01-11T14:22:00Z">
        <w:r w:rsidRPr="005367FB">
          <w:rPr>
            <w:rStyle w:val="Hyperlink"/>
          </w:rPr>
          <w:fldChar w:fldCharType="begin"/>
        </w:r>
        <w:r w:rsidRPr="005367FB">
          <w:rPr>
            <w:rStyle w:val="Hyperlink"/>
          </w:rPr>
          <w:delInstrText xml:space="preserve"> </w:delInstrText>
        </w:r>
        <w:r>
          <w:delInstrText>HYPERLINK \l "_Toc520973917"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2.1.2 Expansions / Offer to Connect</w:delText>
        </w:r>
        <w:r>
          <w:rPr>
            <w:webHidden/>
          </w:rPr>
          <w:tab/>
        </w:r>
        <w:r>
          <w:rPr>
            <w:webHidden/>
          </w:rPr>
          <w:fldChar w:fldCharType="begin"/>
        </w:r>
        <w:r>
          <w:rPr>
            <w:webHidden/>
          </w:rPr>
          <w:delInstrText xml:space="preserve"> PAGEREF _Toc520973917 \h </w:delInstrText>
        </w:r>
        <w:r>
          <w:rPr>
            <w:webHidden/>
          </w:rPr>
        </w:r>
        <w:r>
          <w:rPr>
            <w:webHidden/>
          </w:rPr>
          <w:fldChar w:fldCharType="separate"/>
        </w:r>
        <w:r>
          <w:rPr>
            <w:webHidden/>
          </w:rPr>
          <w:delText>14</w:delText>
        </w:r>
        <w:r>
          <w:rPr>
            <w:webHidden/>
          </w:rPr>
          <w:fldChar w:fldCharType="end"/>
        </w:r>
        <w:r w:rsidRPr="005367FB">
          <w:rPr>
            <w:rStyle w:val="Hyperlink"/>
          </w:rPr>
          <w:fldChar w:fldCharType="end"/>
        </w:r>
      </w:del>
    </w:p>
    <w:p w14:paraId="6ABB6C2A" w14:textId="77777777" w:rsidR="00400AE2" w:rsidRPr="003D25E1" w:rsidRDefault="00400AE2">
      <w:pPr>
        <w:pStyle w:val="TOC4"/>
        <w:rPr>
          <w:del w:id="56" w:author="NOTL Hydro" w:date="2023-01-11T14:22:00Z"/>
          <w:rFonts w:ascii="Calibri" w:hAnsi="Calibri"/>
          <w:sz w:val="22"/>
          <w:szCs w:val="22"/>
          <w:lang w:val="en-CA" w:eastAsia="en-CA"/>
        </w:rPr>
      </w:pPr>
      <w:del w:id="57" w:author="NOTL Hydro" w:date="2023-01-11T14:22:00Z">
        <w:r w:rsidRPr="005367FB">
          <w:rPr>
            <w:rStyle w:val="Hyperlink"/>
          </w:rPr>
          <w:fldChar w:fldCharType="begin"/>
        </w:r>
        <w:r w:rsidRPr="005367FB">
          <w:rPr>
            <w:rStyle w:val="Hyperlink"/>
          </w:rPr>
          <w:delInstrText xml:space="preserve"> </w:delInstrText>
        </w:r>
        <w:r>
          <w:delInstrText>HYPERLINK \l "_Toc520973918"</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2.1.2.1 Expansion Security Deposit</w:delText>
        </w:r>
        <w:r>
          <w:rPr>
            <w:webHidden/>
          </w:rPr>
          <w:tab/>
        </w:r>
        <w:r>
          <w:rPr>
            <w:webHidden/>
          </w:rPr>
          <w:fldChar w:fldCharType="begin"/>
        </w:r>
        <w:r>
          <w:rPr>
            <w:webHidden/>
          </w:rPr>
          <w:delInstrText xml:space="preserve"> PAGEREF _Toc520973918 \h </w:delInstrText>
        </w:r>
        <w:r>
          <w:rPr>
            <w:webHidden/>
          </w:rPr>
        </w:r>
        <w:r>
          <w:rPr>
            <w:webHidden/>
          </w:rPr>
          <w:fldChar w:fldCharType="separate"/>
        </w:r>
        <w:r>
          <w:rPr>
            <w:webHidden/>
          </w:rPr>
          <w:delText>15</w:delText>
        </w:r>
        <w:r>
          <w:rPr>
            <w:webHidden/>
          </w:rPr>
          <w:fldChar w:fldCharType="end"/>
        </w:r>
        <w:r w:rsidRPr="005367FB">
          <w:rPr>
            <w:rStyle w:val="Hyperlink"/>
          </w:rPr>
          <w:fldChar w:fldCharType="end"/>
        </w:r>
      </w:del>
    </w:p>
    <w:p w14:paraId="3331666B" w14:textId="77777777" w:rsidR="00400AE2" w:rsidRPr="003D25E1" w:rsidRDefault="00400AE2">
      <w:pPr>
        <w:pStyle w:val="TOC4"/>
        <w:rPr>
          <w:del w:id="58" w:author="NOTL Hydro" w:date="2023-01-11T14:22:00Z"/>
          <w:rFonts w:ascii="Calibri" w:hAnsi="Calibri"/>
          <w:sz w:val="22"/>
          <w:szCs w:val="22"/>
          <w:lang w:val="en-CA" w:eastAsia="en-CA"/>
        </w:rPr>
      </w:pPr>
      <w:del w:id="59" w:author="NOTL Hydro" w:date="2023-01-11T14:22:00Z">
        <w:r w:rsidRPr="005367FB">
          <w:rPr>
            <w:rStyle w:val="Hyperlink"/>
          </w:rPr>
          <w:fldChar w:fldCharType="begin"/>
        </w:r>
        <w:r w:rsidRPr="005367FB">
          <w:rPr>
            <w:rStyle w:val="Hyperlink"/>
          </w:rPr>
          <w:delInstrText xml:space="preserve"> </w:delInstrText>
        </w:r>
        <w:r>
          <w:delInstrText>HYPERLINK \l "_Toc520973919"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2.1.2.2 Capital Contribution Sharing</w:delText>
        </w:r>
        <w:r>
          <w:rPr>
            <w:webHidden/>
          </w:rPr>
          <w:tab/>
        </w:r>
        <w:r>
          <w:rPr>
            <w:webHidden/>
          </w:rPr>
          <w:fldChar w:fldCharType="begin"/>
        </w:r>
        <w:r>
          <w:rPr>
            <w:webHidden/>
          </w:rPr>
          <w:delInstrText xml:space="preserve"> PAGEREF _Toc520973919 \h </w:delInstrText>
        </w:r>
        <w:r>
          <w:rPr>
            <w:webHidden/>
          </w:rPr>
        </w:r>
        <w:r>
          <w:rPr>
            <w:webHidden/>
          </w:rPr>
          <w:fldChar w:fldCharType="separate"/>
        </w:r>
        <w:r>
          <w:rPr>
            <w:webHidden/>
          </w:rPr>
          <w:delText>16</w:delText>
        </w:r>
        <w:r>
          <w:rPr>
            <w:webHidden/>
          </w:rPr>
          <w:fldChar w:fldCharType="end"/>
        </w:r>
        <w:r w:rsidRPr="005367FB">
          <w:rPr>
            <w:rStyle w:val="Hyperlink"/>
          </w:rPr>
          <w:fldChar w:fldCharType="end"/>
        </w:r>
      </w:del>
    </w:p>
    <w:p w14:paraId="0932E493" w14:textId="77777777" w:rsidR="00400AE2" w:rsidRPr="003D25E1" w:rsidRDefault="00400AE2">
      <w:pPr>
        <w:pStyle w:val="TOC3"/>
        <w:rPr>
          <w:del w:id="60" w:author="NOTL Hydro" w:date="2023-01-11T14:22:00Z"/>
          <w:rFonts w:ascii="Calibri" w:hAnsi="Calibri" w:cs="Times New Roman"/>
          <w:sz w:val="22"/>
          <w:szCs w:val="22"/>
          <w:lang w:val="en-CA" w:eastAsia="en-CA"/>
        </w:rPr>
      </w:pPr>
      <w:del w:id="61" w:author="NOTL Hydro" w:date="2023-01-11T14:22:00Z">
        <w:r w:rsidRPr="005367FB">
          <w:rPr>
            <w:rStyle w:val="Hyperlink"/>
          </w:rPr>
          <w:fldChar w:fldCharType="begin"/>
        </w:r>
        <w:r w:rsidRPr="005367FB">
          <w:rPr>
            <w:rStyle w:val="Hyperlink"/>
          </w:rPr>
          <w:delInstrText xml:space="preserve"> </w:delInstrText>
        </w:r>
        <w:r>
          <w:delInstrText>HYPERLINK \l "_Toc520973920"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2.1.3 Connection Denial</w:delText>
        </w:r>
        <w:r>
          <w:rPr>
            <w:webHidden/>
          </w:rPr>
          <w:tab/>
        </w:r>
        <w:r>
          <w:rPr>
            <w:webHidden/>
          </w:rPr>
          <w:fldChar w:fldCharType="begin"/>
        </w:r>
        <w:r>
          <w:rPr>
            <w:webHidden/>
          </w:rPr>
          <w:delInstrText xml:space="preserve"> PAGEREF _Toc520973920 \h </w:delInstrText>
        </w:r>
        <w:r>
          <w:rPr>
            <w:webHidden/>
          </w:rPr>
        </w:r>
        <w:r>
          <w:rPr>
            <w:webHidden/>
          </w:rPr>
          <w:fldChar w:fldCharType="separate"/>
        </w:r>
        <w:r>
          <w:rPr>
            <w:webHidden/>
          </w:rPr>
          <w:delText>16</w:delText>
        </w:r>
        <w:r>
          <w:rPr>
            <w:webHidden/>
          </w:rPr>
          <w:fldChar w:fldCharType="end"/>
        </w:r>
        <w:r w:rsidRPr="005367FB">
          <w:rPr>
            <w:rStyle w:val="Hyperlink"/>
          </w:rPr>
          <w:fldChar w:fldCharType="end"/>
        </w:r>
      </w:del>
    </w:p>
    <w:p w14:paraId="00779CBE" w14:textId="77777777" w:rsidR="00400AE2" w:rsidRPr="003D25E1" w:rsidRDefault="00400AE2">
      <w:pPr>
        <w:pStyle w:val="TOC4"/>
        <w:rPr>
          <w:del w:id="62" w:author="NOTL Hydro" w:date="2023-01-11T14:22:00Z"/>
          <w:rFonts w:ascii="Calibri" w:hAnsi="Calibri"/>
          <w:sz w:val="22"/>
          <w:szCs w:val="22"/>
          <w:lang w:val="en-CA" w:eastAsia="en-CA"/>
        </w:rPr>
      </w:pPr>
      <w:del w:id="63" w:author="NOTL Hydro" w:date="2023-01-11T14:22:00Z">
        <w:r w:rsidRPr="005367FB">
          <w:rPr>
            <w:rStyle w:val="Hyperlink"/>
          </w:rPr>
          <w:fldChar w:fldCharType="begin"/>
        </w:r>
        <w:r w:rsidRPr="005367FB">
          <w:rPr>
            <w:rStyle w:val="Hyperlink"/>
          </w:rPr>
          <w:delInstrText xml:space="preserve"> </w:delInstrText>
        </w:r>
        <w:r>
          <w:delInstrText>HYPERLINK \l "_Toc520973921"</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2.1.3.1 Multiple Services to a Single Property</w:delText>
        </w:r>
        <w:r>
          <w:rPr>
            <w:webHidden/>
          </w:rPr>
          <w:tab/>
        </w:r>
        <w:r>
          <w:rPr>
            <w:webHidden/>
          </w:rPr>
          <w:fldChar w:fldCharType="begin"/>
        </w:r>
        <w:r>
          <w:rPr>
            <w:webHidden/>
          </w:rPr>
          <w:delInstrText xml:space="preserve"> PAGEREF _Toc520973921 \h </w:delInstrText>
        </w:r>
        <w:r>
          <w:rPr>
            <w:webHidden/>
          </w:rPr>
        </w:r>
        <w:r>
          <w:rPr>
            <w:webHidden/>
          </w:rPr>
          <w:fldChar w:fldCharType="separate"/>
        </w:r>
        <w:r>
          <w:rPr>
            <w:webHidden/>
          </w:rPr>
          <w:delText>17</w:delText>
        </w:r>
        <w:r>
          <w:rPr>
            <w:webHidden/>
          </w:rPr>
          <w:fldChar w:fldCharType="end"/>
        </w:r>
        <w:r w:rsidRPr="005367FB">
          <w:rPr>
            <w:rStyle w:val="Hyperlink"/>
          </w:rPr>
          <w:fldChar w:fldCharType="end"/>
        </w:r>
      </w:del>
    </w:p>
    <w:p w14:paraId="07C4E77D" w14:textId="77777777" w:rsidR="00400AE2" w:rsidRPr="003D25E1" w:rsidRDefault="00400AE2">
      <w:pPr>
        <w:pStyle w:val="TOC3"/>
        <w:rPr>
          <w:del w:id="64" w:author="NOTL Hydro" w:date="2023-01-11T14:22:00Z"/>
          <w:rFonts w:ascii="Calibri" w:hAnsi="Calibri" w:cs="Times New Roman"/>
          <w:sz w:val="22"/>
          <w:szCs w:val="22"/>
          <w:lang w:val="en-CA" w:eastAsia="en-CA"/>
        </w:rPr>
      </w:pPr>
      <w:del w:id="65" w:author="NOTL Hydro" w:date="2023-01-11T14:22:00Z">
        <w:r w:rsidRPr="005367FB">
          <w:rPr>
            <w:rStyle w:val="Hyperlink"/>
          </w:rPr>
          <w:fldChar w:fldCharType="begin"/>
        </w:r>
        <w:r w:rsidRPr="005367FB">
          <w:rPr>
            <w:rStyle w:val="Hyperlink"/>
          </w:rPr>
          <w:delInstrText xml:space="preserve"> </w:delInstrText>
        </w:r>
        <w:r>
          <w:delInstrText>HYPERLINK \l "_Toc520973922"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2.1.4 Inspections Before Connections</w:delText>
        </w:r>
        <w:r>
          <w:rPr>
            <w:webHidden/>
          </w:rPr>
          <w:tab/>
        </w:r>
        <w:r>
          <w:rPr>
            <w:webHidden/>
          </w:rPr>
          <w:fldChar w:fldCharType="begin"/>
        </w:r>
        <w:r>
          <w:rPr>
            <w:webHidden/>
          </w:rPr>
          <w:delInstrText xml:space="preserve"> PAGEREF _Toc520973922 \h </w:delInstrText>
        </w:r>
        <w:r>
          <w:rPr>
            <w:webHidden/>
          </w:rPr>
        </w:r>
        <w:r>
          <w:rPr>
            <w:webHidden/>
          </w:rPr>
          <w:fldChar w:fldCharType="separate"/>
        </w:r>
        <w:r>
          <w:rPr>
            <w:webHidden/>
          </w:rPr>
          <w:delText>17</w:delText>
        </w:r>
        <w:r>
          <w:rPr>
            <w:webHidden/>
          </w:rPr>
          <w:fldChar w:fldCharType="end"/>
        </w:r>
        <w:r w:rsidRPr="005367FB">
          <w:rPr>
            <w:rStyle w:val="Hyperlink"/>
          </w:rPr>
          <w:fldChar w:fldCharType="end"/>
        </w:r>
      </w:del>
    </w:p>
    <w:p w14:paraId="27F15E4F" w14:textId="77777777" w:rsidR="00400AE2" w:rsidRPr="003D25E1" w:rsidRDefault="00400AE2">
      <w:pPr>
        <w:pStyle w:val="TOC3"/>
        <w:rPr>
          <w:del w:id="66" w:author="NOTL Hydro" w:date="2023-01-11T14:22:00Z"/>
          <w:rFonts w:ascii="Calibri" w:hAnsi="Calibri" w:cs="Times New Roman"/>
          <w:sz w:val="22"/>
          <w:szCs w:val="22"/>
          <w:lang w:val="en-CA" w:eastAsia="en-CA"/>
        </w:rPr>
      </w:pPr>
      <w:del w:id="67" w:author="NOTL Hydro" w:date="2023-01-11T14:22:00Z">
        <w:r w:rsidRPr="005367FB">
          <w:rPr>
            <w:rStyle w:val="Hyperlink"/>
          </w:rPr>
          <w:fldChar w:fldCharType="begin"/>
        </w:r>
        <w:r w:rsidRPr="005367FB">
          <w:rPr>
            <w:rStyle w:val="Hyperlink"/>
          </w:rPr>
          <w:delInstrText xml:space="preserve"> </w:delInstrText>
        </w:r>
        <w:r>
          <w:delInstrText>HYPERLINK \l "_Toc520973923"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2.1.5 Relocation of Distribution Plant</w:delText>
        </w:r>
        <w:r>
          <w:rPr>
            <w:webHidden/>
          </w:rPr>
          <w:tab/>
        </w:r>
        <w:r>
          <w:rPr>
            <w:webHidden/>
          </w:rPr>
          <w:fldChar w:fldCharType="begin"/>
        </w:r>
        <w:r>
          <w:rPr>
            <w:webHidden/>
          </w:rPr>
          <w:delInstrText xml:space="preserve"> PAGEREF _Toc520973923 \h </w:delInstrText>
        </w:r>
        <w:r>
          <w:rPr>
            <w:webHidden/>
          </w:rPr>
        </w:r>
        <w:r>
          <w:rPr>
            <w:webHidden/>
          </w:rPr>
          <w:fldChar w:fldCharType="separate"/>
        </w:r>
        <w:r>
          <w:rPr>
            <w:webHidden/>
          </w:rPr>
          <w:delText>17</w:delText>
        </w:r>
        <w:r>
          <w:rPr>
            <w:webHidden/>
          </w:rPr>
          <w:fldChar w:fldCharType="end"/>
        </w:r>
        <w:r w:rsidRPr="005367FB">
          <w:rPr>
            <w:rStyle w:val="Hyperlink"/>
          </w:rPr>
          <w:fldChar w:fldCharType="end"/>
        </w:r>
      </w:del>
    </w:p>
    <w:p w14:paraId="71BBCF01" w14:textId="77777777" w:rsidR="00400AE2" w:rsidRPr="003D25E1" w:rsidRDefault="00400AE2">
      <w:pPr>
        <w:pStyle w:val="TOC3"/>
        <w:rPr>
          <w:del w:id="68" w:author="NOTL Hydro" w:date="2023-01-11T14:22:00Z"/>
          <w:rFonts w:ascii="Calibri" w:hAnsi="Calibri" w:cs="Times New Roman"/>
          <w:sz w:val="22"/>
          <w:szCs w:val="22"/>
          <w:lang w:val="en-CA" w:eastAsia="en-CA"/>
        </w:rPr>
      </w:pPr>
      <w:del w:id="69" w:author="NOTL Hydro" w:date="2023-01-11T14:22:00Z">
        <w:r w:rsidRPr="005367FB">
          <w:rPr>
            <w:rStyle w:val="Hyperlink"/>
          </w:rPr>
          <w:fldChar w:fldCharType="begin"/>
        </w:r>
        <w:r w:rsidRPr="005367FB">
          <w:rPr>
            <w:rStyle w:val="Hyperlink"/>
          </w:rPr>
          <w:delInstrText xml:space="preserve"> </w:delInstrText>
        </w:r>
        <w:r>
          <w:delInstrText>HYPERLINK \l "_Toc520973924"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2.1.6 Easements</w:delText>
        </w:r>
        <w:r>
          <w:rPr>
            <w:webHidden/>
          </w:rPr>
          <w:tab/>
        </w:r>
        <w:r>
          <w:rPr>
            <w:webHidden/>
          </w:rPr>
          <w:fldChar w:fldCharType="begin"/>
        </w:r>
        <w:r>
          <w:rPr>
            <w:webHidden/>
          </w:rPr>
          <w:delInstrText xml:space="preserve"> PAGEREF _Toc520973924 \h </w:delInstrText>
        </w:r>
        <w:r>
          <w:rPr>
            <w:webHidden/>
          </w:rPr>
        </w:r>
        <w:r>
          <w:rPr>
            <w:webHidden/>
          </w:rPr>
          <w:fldChar w:fldCharType="separate"/>
        </w:r>
        <w:r>
          <w:rPr>
            <w:webHidden/>
          </w:rPr>
          <w:delText>18</w:delText>
        </w:r>
        <w:r>
          <w:rPr>
            <w:webHidden/>
          </w:rPr>
          <w:fldChar w:fldCharType="end"/>
        </w:r>
        <w:r w:rsidRPr="005367FB">
          <w:rPr>
            <w:rStyle w:val="Hyperlink"/>
          </w:rPr>
          <w:fldChar w:fldCharType="end"/>
        </w:r>
      </w:del>
    </w:p>
    <w:p w14:paraId="4D015ACD" w14:textId="77777777" w:rsidR="00400AE2" w:rsidRPr="003D25E1" w:rsidRDefault="00400AE2">
      <w:pPr>
        <w:pStyle w:val="TOC3"/>
        <w:rPr>
          <w:del w:id="70" w:author="NOTL Hydro" w:date="2023-01-11T14:22:00Z"/>
          <w:rFonts w:ascii="Calibri" w:hAnsi="Calibri" w:cs="Times New Roman"/>
          <w:sz w:val="22"/>
          <w:szCs w:val="22"/>
          <w:lang w:val="en-CA" w:eastAsia="en-CA"/>
        </w:rPr>
      </w:pPr>
      <w:del w:id="71" w:author="NOTL Hydro" w:date="2023-01-11T14:22:00Z">
        <w:r w:rsidRPr="005367FB">
          <w:rPr>
            <w:rStyle w:val="Hyperlink"/>
          </w:rPr>
          <w:fldChar w:fldCharType="begin"/>
        </w:r>
        <w:r w:rsidRPr="005367FB">
          <w:rPr>
            <w:rStyle w:val="Hyperlink"/>
          </w:rPr>
          <w:delInstrText xml:space="preserve"> </w:delInstrText>
        </w:r>
        <w:r>
          <w:delInstrText>HYPERLINK \l "_Toc520973925"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2.1.7 Contracts</w:delText>
        </w:r>
        <w:r>
          <w:rPr>
            <w:webHidden/>
          </w:rPr>
          <w:tab/>
        </w:r>
        <w:r>
          <w:rPr>
            <w:webHidden/>
          </w:rPr>
          <w:fldChar w:fldCharType="begin"/>
        </w:r>
        <w:r>
          <w:rPr>
            <w:webHidden/>
          </w:rPr>
          <w:delInstrText xml:space="preserve"> PAGEREF _Toc520973925 \h </w:delInstrText>
        </w:r>
        <w:r>
          <w:rPr>
            <w:webHidden/>
          </w:rPr>
        </w:r>
        <w:r>
          <w:rPr>
            <w:webHidden/>
          </w:rPr>
          <w:fldChar w:fldCharType="separate"/>
        </w:r>
        <w:r>
          <w:rPr>
            <w:webHidden/>
          </w:rPr>
          <w:delText>18</w:delText>
        </w:r>
        <w:r>
          <w:rPr>
            <w:webHidden/>
          </w:rPr>
          <w:fldChar w:fldCharType="end"/>
        </w:r>
        <w:r w:rsidRPr="005367FB">
          <w:rPr>
            <w:rStyle w:val="Hyperlink"/>
          </w:rPr>
          <w:fldChar w:fldCharType="end"/>
        </w:r>
      </w:del>
    </w:p>
    <w:p w14:paraId="48054F40" w14:textId="77777777" w:rsidR="00400AE2" w:rsidRPr="003D25E1" w:rsidRDefault="00400AE2">
      <w:pPr>
        <w:pStyle w:val="TOC4"/>
        <w:rPr>
          <w:del w:id="72" w:author="NOTL Hydro" w:date="2023-01-11T14:22:00Z"/>
          <w:rFonts w:ascii="Calibri" w:hAnsi="Calibri"/>
          <w:sz w:val="22"/>
          <w:szCs w:val="22"/>
          <w:lang w:val="en-CA" w:eastAsia="en-CA"/>
        </w:rPr>
      </w:pPr>
      <w:del w:id="73" w:author="NOTL Hydro" w:date="2023-01-11T14:22:00Z">
        <w:r w:rsidRPr="005367FB">
          <w:rPr>
            <w:rStyle w:val="Hyperlink"/>
          </w:rPr>
          <w:fldChar w:fldCharType="begin"/>
        </w:r>
        <w:r w:rsidRPr="005367FB">
          <w:rPr>
            <w:rStyle w:val="Hyperlink"/>
          </w:rPr>
          <w:delInstrText xml:space="preserve"> </w:delInstrText>
        </w:r>
        <w:r>
          <w:delInstrText>HYPERLINK \l "_Toc520973926"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2.1.7.1 Connection Agreement - Residential and General Services</w:delText>
        </w:r>
        <w:r>
          <w:rPr>
            <w:webHidden/>
          </w:rPr>
          <w:tab/>
        </w:r>
        <w:r>
          <w:rPr>
            <w:webHidden/>
          </w:rPr>
          <w:fldChar w:fldCharType="begin"/>
        </w:r>
        <w:r>
          <w:rPr>
            <w:webHidden/>
          </w:rPr>
          <w:delInstrText xml:space="preserve"> PAGEREF _Toc520973926 \h </w:delInstrText>
        </w:r>
        <w:r>
          <w:rPr>
            <w:webHidden/>
          </w:rPr>
        </w:r>
        <w:r>
          <w:rPr>
            <w:webHidden/>
          </w:rPr>
          <w:fldChar w:fldCharType="separate"/>
        </w:r>
        <w:r>
          <w:rPr>
            <w:webHidden/>
          </w:rPr>
          <w:delText>18</w:delText>
        </w:r>
        <w:r>
          <w:rPr>
            <w:webHidden/>
          </w:rPr>
          <w:fldChar w:fldCharType="end"/>
        </w:r>
        <w:r w:rsidRPr="005367FB">
          <w:rPr>
            <w:rStyle w:val="Hyperlink"/>
          </w:rPr>
          <w:fldChar w:fldCharType="end"/>
        </w:r>
      </w:del>
    </w:p>
    <w:p w14:paraId="0EBE2FDB" w14:textId="77777777" w:rsidR="00400AE2" w:rsidRPr="003D25E1" w:rsidRDefault="00400AE2">
      <w:pPr>
        <w:pStyle w:val="TOC4"/>
        <w:rPr>
          <w:del w:id="74" w:author="NOTL Hydro" w:date="2023-01-11T14:22:00Z"/>
          <w:rFonts w:ascii="Calibri" w:hAnsi="Calibri"/>
          <w:sz w:val="22"/>
          <w:szCs w:val="22"/>
          <w:lang w:val="en-CA" w:eastAsia="en-CA"/>
        </w:rPr>
      </w:pPr>
      <w:del w:id="75" w:author="NOTL Hydro" w:date="2023-01-11T14:22:00Z">
        <w:r w:rsidRPr="005367FB">
          <w:rPr>
            <w:rStyle w:val="Hyperlink"/>
          </w:rPr>
          <w:fldChar w:fldCharType="begin"/>
        </w:r>
        <w:r w:rsidRPr="005367FB">
          <w:rPr>
            <w:rStyle w:val="Hyperlink"/>
          </w:rPr>
          <w:delInstrText xml:space="preserve"> </w:delInstrText>
        </w:r>
        <w:r>
          <w:delInstrText>HYPERLINK \l "_Toc520973927"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2.1.7.2 Implied Contract</w:delText>
        </w:r>
        <w:r>
          <w:rPr>
            <w:webHidden/>
          </w:rPr>
          <w:tab/>
        </w:r>
        <w:r>
          <w:rPr>
            <w:webHidden/>
          </w:rPr>
          <w:fldChar w:fldCharType="begin"/>
        </w:r>
        <w:r>
          <w:rPr>
            <w:webHidden/>
          </w:rPr>
          <w:delInstrText xml:space="preserve"> PAGEREF _Toc520973927 \h </w:delInstrText>
        </w:r>
        <w:r>
          <w:rPr>
            <w:webHidden/>
          </w:rPr>
        </w:r>
        <w:r>
          <w:rPr>
            <w:webHidden/>
          </w:rPr>
          <w:fldChar w:fldCharType="separate"/>
        </w:r>
        <w:r>
          <w:rPr>
            <w:webHidden/>
          </w:rPr>
          <w:delText>19</w:delText>
        </w:r>
        <w:r>
          <w:rPr>
            <w:webHidden/>
          </w:rPr>
          <w:fldChar w:fldCharType="end"/>
        </w:r>
        <w:r w:rsidRPr="005367FB">
          <w:rPr>
            <w:rStyle w:val="Hyperlink"/>
          </w:rPr>
          <w:fldChar w:fldCharType="end"/>
        </w:r>
      </w:del>
    </w:p>
    <w:p w14:paraId="313EA3B9" w14:textId="77777777" w:rsidR="00400AE2" w:rsidRPr="003D25E1" w:rsidRDefault="00400AE2">
      <w:pPr>
        <w:pStyle w:val="TOC4"/>
        <w:rPr>
          <w:del w:id="76" w:author="NOTL Hydro" w:date="2023-01-11T14:22:00Z"/>
          <w:rFonts w:ascii="Calibri" w:hAnsi="Calibri"/>
          <w:sz w:val="22"/>
          <w:szCs w:val="22"/>
          <w:lang w:val="en-CA" w:eastAsia="en-CA"/>
        </w:rPr>
      </w:pPr>
      <w:del w:id="77" w:author="NOTL Hydro" w:date="2023-01-11T14:22:00Z">
        <w:r w:rsidRPr="005367FB">
          <w:rPr>
            <w:rStyle w:val="Hyperlink"/>
          </w:rPr>
          <w:fldChar w:fldCharType="begin"/>
        </w:r>
        <w:r w:rsidRPr="005367FB">
          <w:rPr>
            <w:rStyle w:val="Hyperlink"/>
          </w:rPr>
          <w:delInstrText xml:space="preserve"> </w:delInstrText>
        </w:r>
        <w:r>
          <w:delInstrText>HYPERLINK \l "_Toc520973928"</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2.1.7.3 Special Contracts</w:delText>
        </w:r>
        <w:r>
          <w:rPr>
            <w:webHidden/>
          </w:rPr>
          <w:tab/>
        </w:r>
        <w:r>
          <w:rPr>
            <w:webHidden/>
          </w:rPr>
          <w:fldChar w:fldCharType="begin"/>
        </w:r>
        <w:r>
          <w:rPr>
            <w:webHidden/>
          </w:rPr>
          <w:delInstrText xml:space="preserve"> PAGEREF _Toc520973928 \h </w:delInstrText>
        </w:r>
        <w:r>
          <w:rPr>
            <w:webHidden/>
          </w:rPr>
        </w:r>
        <w:r>
          <w:rPr>
            <w:webHidden/>
          </w:rPr>
          <w:fldChar w:fldCharType="separate"/>
        </w:r>
        <w:r>
          <w:rPr>
            <w:webHidden/>
          </w:rPr>
          <w:delText>19</w:delText>
        </w:r>
        <w:r>
          <w:rPr>
            <w:webHidden/>
          </w:rPr>
          <w:fldChar w:fldCharType="end"/>
        </w:r>
        <w:r w:rsidRPr="005367FB">
          <w:rPr>
            <w:rStyle w:val="Hyperlink"/>
          </w:rPr>
          <w:fldChar w:fldCharType="end"/>
        </w:r>
      </w:del>
    </w:p>
    <w:p w14:paraId="4B1BCEC4" w14:textId="77777777" w:rsidR="00400AE2" w:rsidRPr="003D25E1" w:rsidRDefault="00400AE2">
      <w:pPr>
        <w:pStyle w:val="TOC4"/>
        <w:rPr>
          <w:del w:id="78" w:author="NOTL Hydro" w:date="2023-01-11T14:22:00Z"/>
          <w:rFonts w:ascii="Calibri" w:hAnsi="Calibri"/>
          <w:sz w:val="22"/>
          <w:szCs w:val="22"/>
          <w:lang w:val="en-CA" w:eastAsia="en-CA"/>
        </w:rPr>
      </w:pPr>
      <w:del w:id="79" w:author="NOTL Hydro" w:date="2023-01-11T14:22:00Z">
        <w:r w:rsidRPr="005367FB">
          <w:rPr>
            <w:rStyle w:val="Hyperlink"/>
          </w:rPr>
          <w:fldChar w:fldCharType="begin"/>
        </w:r>
        <w:r w:rsidRPr="005367FB">
          <w:rPr>
            <w:rStyle w:val="Hyperlink"/>
          </w:rPr>
          <w:delInstrText xml:space="preserve"> </w:delInstrText>
        </w:r>
        <w:r>
          <w:delInstrText>HYPERLINK \l "_Toc520973929"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2.1.7.4 Building Owner / Tenant Responsibility</w:delText>
        </w:r>
        <w:r>
          <w:rPr>
            <w:webHidden/>
          </w:rPr>
          <w:tab/>
        </w:r>
        <w:r>
          <w:rPr>
            <w:webHidden/>
          </w:rPr>
          <w:fldChar w:fldCharType="begin"/>
        </w:r>
        <w:r>
          <w:rPr>
            <w:webHidden/>
          </w:rPr>
          <w:delInstrText xml:space="preserve"> PAGEREF _Toc520973929 \h </w:delInstrText>
        </w:r>
        <w:r>
          <w:rPr>
            <w:webHidden/>
          </w:rPr>
        </w:r>
        <w:r>
          <w:rPr>
            <w:webHidden/>
          </w:rPr>
          <w:fldChar w:fldCharType="separate"/>
        </w:r>
        <w:r>
          <w:rPr>
            <w:webHidden/>
          </w:rPr>
          <w:delText>19</w:delText>
        </w:r>
        <w:r>
          <w:rPr>
            <w:webHidden/>
          </w:rPr>
          <w:fldChar w:fldCharType="end"/>
        </w:r>
        <w:r w:rsidRPr="005367FB">
          <w:rPr>
            <w:rStyle w:val="Hyperlink"/>
          </w:rPr>
          <w:fldChar w:fldCharType="end"/>
        </w:r>
      </w:del>
    </w:p>
    <w:p w14:paraId="04D817E3" w14:textId="77777777" w:rsidR="00400AE2" w:rsidRPr="003D25E1" w:rsidRDefault="00400AE2">
      <w:pPr>
        <w:pStyle w:val="TOC4"/>
        <w:rPr>
          <w:del w:id="80" w:author="NOTL Hydro" w:date="2023-01-11T14:22:00Z"/>
          <w:rFonts w:ascii="Calibri" w:hAnsi="Calibri"/>
          <w:sz w:val="22"/>
          <w:szCs w:val="22"/>
          <w:lang w:val="en-CA" w:eastAsia="en-CA"/>
        </w:rPr>
      </w:pPr>
      <w:del w:id="81" w:author="NOTL Hydro" w:date="2023-01-11T14:22:00Z">
        <w:r w:rsidRPr="005367FB">
          <w:rPr>
            <w:rStyle w:val="Hyperlink"/>
          </w:rPr>
          <w:fldChar w:fldCharType="begin"/>
        </w:r>
        <w:r w:rsidRPr="005367FB">
          <w:rPr>
            <w:rStyle w:val="Hyperlink"/>
          </w:rPr>
          <w:delInstrText xml:space="preserve"> </w:delInstrText>
        </w:r>
        <w:r>
          <w:delInstrText>HYPERLINK \l "_Toc520973930"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2.1.7.5 Opening and Closing of Accounts</w:delText>
        </w:r>
        <w:r>
          <w:rPr>
            <w:webHidden/>
          </w:rPr>
          <w:tab/>
        </w:r>
        <w:r>
          <w:rPr>
            <w:webHidden/>
          </w:rPr>
          <w:fldChar w:fldCharType="begin"/>
        </w:r>
        <w:r>
          <w:rPr>
            <w:webHidden/>
          </w:rPr>
          <w:delInstrText xml:space="preserve"> PAGEREF _Toc520973930 \h </w:delInstrText>
        </w:r>
        <w:r>
          <w:rPr>
            <w:webHidden/>
          </w:rPr>
        </w:r>
        <w:r>
          <w:rPr>
            <w:webHidden/>
          </w:rPr>
          <w:fldChar w:fldCharType="separate"/>
        </w:r>
        <w:r>
          <w:rPr>
            <w:webHidden/>
          </w:rPr>
          <w:delText>20</w:delText>
        </w:r>
        <w:r>
          <w:rPr>
            <w:webHidden/>
          </w:rPr>
          <w:fldChar w:fldCharType="end"/>
        </w:r>
        <w:r w:rsidRPr="005367FB">
          <w:rPr>
            <w:rStyle w:val="Hyperlink"/>
          </w:rPr>
          <w:fldChar w:fldCharType="end"/>
        </w:r>
      </w:del>
    </w:p>
    <w:p w14:paraId="71191B68" w14:textId="77777777" w:rsidR="00400AE2" w:rsidRPr="003D25E1" w:rsidRDefault="00400AE2">
      <w:pPr>
        <w:pStyle w:val="TOC2"/>
        <w:rPr>
          <w:del w:id="82" w:author="NOTL Hydro" w:date="2023-01-11T14:22:00Z"/>
          <w:rFonts w:ascii="Calibri" w:hAnsi="Calibri"/>
          <w:noProof/>
          <w:sz w:val="22"/>
          <w:szCs w:val="22"/>
          <w:lang w:val="en-CA" w:eastAsia="en-CA"/>
        </w:rPr>
      </w:pPr>
      <w:del w:id="8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"_Toc520973931"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2.2 Disconnection</w:delText>
        </w:r>
        <w:r>
          <w:rPr>
            <w:noProof/>
            <w:webHidden/>
          </w:rPr>
          <w:tab/>
        </w:r>
        <w:r>
          <w:rPr>
            <w:noProof/>
            <w:webHidden/>
          </w:rPr>
          <w:fldChar w:fldCharType="begin"/>
        </w:r>
        <w:r>
          <w:rPr>
            <w:noProof/>
            <w:webHidden/>
          </w:rPr>
          <w:delInstrText xml:space="preserve"> PAGEREF _Toc520973931 \h </w:delInstrText>
        </w:r>
        <w:r>
          <w:rPr>
            <w:noProof/>
            <w:webHidden/>
          </w:rPr>
        </w:r>
        <w:r>
          <w:rPr>
            <w:noProof/>
            <w:webHidden/>
          </w:rPr>
          <w:fldChar w:fldCharType="separate"/>
        </w:r>
        <w:r>
          <w:rPr>
            <w:noProof/>
            <w:webHidden/>
          </w:rPr>
          <w:delText>20</w:delText>
        </w:r>
        <w:r>
          <w:rPr>
            <w:noProof/>
            <w:webHidden/>
          </w:rPr>
          <w:fldChar w:fldCharType="end"/>
        </w:r>
        <w:r w:rsidRPr="005367FB">
          <w:rPr>
            <w:rStyle w:val="Hyperlink"/>
            <w:noProof/>
          </w:rPr>
          <w:fldChar w:fldCharType="end"/>
        </w:r>
      </w:del>
    </w:p>
    <w:p w14:paraId="6B3D4A9B" w14:textId="77777777" w:rsidR="00400AE2" w:rsidRPr="003D25E1" w:rsidRDefault="00400AE2">
      <w:pPr>
        <w:pStyle w:val="TOC3"/>
        <w:rPr>
          <w:del w:id="84" w:author="NOTL Hydro" w:date="2023-01-11T14:22:00Z"/>
          <w:rFonts w:ascii="Calibri" w:hAnsi="Calibri" w:cs="Times New Roman"/>
          <w:sz w:val="22"/>
          <w:szCs w:val="22"/>
          <w:lang w:val="en-CA" w:eastAsia="en-CA"/>
        </w:rPr>
      </w:pPr>
      <w:del w:id="85" w:author="NOTL Hydro" w:date="2023-01-11T14:22:00Z">
        <w:r w:rsidRPr="005367FB">
          <w:rPr>
            <w:rStyle w:val="Hyperlink"/>
          </w:rPr>
          <w:fldChar w:fldCharType="begin"/>
        </w:r>
        <w:r w:rsidRPr="005367FB">
          <w:rPr>
            <w:rStyle w:val="Hyperlink"/>
          </w:rPr>
          <w:delInstrText xml:space="preserve"> </w:delInstrText>
        </w:r>
        <w:r>
          <w:delInstrText>HYPERLINK \l "_Toc520973932"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2.2.1 Deficiency Notice</w:delText>
        </w:r>
        <w:r>
          <w:rPr>
            <w:webHidden/>
          </w:rPr>
          <w:tab/>
        </w:r>
        <w:r>
          <w:rPr>
            <w:webHidden/>
          </w:rPr>
          <w:fldChar w:fldCharType="begin"/>
        </w:r>
        <w:r>
          <w:rPr>
            <w:webHidden/>
          </w:rPr>
          <w:delInstrText xml:space="preserve"> PAGEREF _Toc520973932 \h </w:delInstrText>
        </w:r>
        <w:r>
          <w:rPr>
            <w:webHidden/>
          </w:rPr>
        </w:r>
        <w:r>
          <w:rPr>
            <w:webHidden/>
          </w:rPr>
          <w:fldChar w:fldCharType="separate"/>
        </w:r>
        <w:r>
          <w:rPr>
            <w:webHidden/>
          </w:rPr>
          <w:delText>21</w:delText>
        </w:r>
        <w:r>
          <w:rPr>
            <w:webHidden/>
          </w:rPr>
          <w:fldChar w:fldCharType="end"/>
        </w:r>
        <w:r w:rsidRPr="005367FB">
          <w:rPr>
            <w:rStyle w:val="Hyperlink"/>
          </w:rPr>
          <w:fldChar w:fldCharType="end"/>
        </w:r>
      </w:del>
    </w:p>
    <w:p w14:paraId="296416D1" w14:textId="77777777" w:rsidR="00400AE2" w:rsidRPr="003D25E1" w:rsidRDefault="00400AE2">
      <w:pPr>
        <w:pStyle w:val="TOC3"/>
        <w:rPr>
          <w:del w:id="86" w:author="NOTL Hydro" w:date="2023-01-11T14:22:00Z"/>
          <w:rFonts w:ascii="Calibri" w:hAnsi="Calibri" w:cs="Times New Roman"/>
          <w:sz w:val="22"/>
          <w:szCs w:val="22"/>
          <w:lang w:val="en-CA" w:eastAsia="en-CA"/>
        </w:rPr>
      </w:pPr>
      <w:del w:id="87" w:author="NOTL Hydro" w:date="2023-01-11T14:22:00Z">
        <w:r w:rsidRPr="005367FB">
          <w:rPr>
            <w:rStyle w:val="Hyperlink"/>
          </w:rPr>
          <w:fldChar w:fldCharType="begin"/>
        </w:r>
        <w:r w:rsidRPr="005367FB">
          <w:rPr>
            <w:rStyle w:val="Hyperlink"/>
          </w:rPr>
          <w:delInstrText xml:space="preserve"> </w:delInstrText>
        </w:r>
        <w:r>
          <w:delInstrText>HYPERLINK \l "_Toc520973933"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2.2.2 Disconnection for Non-Payment of Overdue Accounts</w:delText>
        </w:r>
        <w:r>
          <w:rPr>
            <w:webHidden/>
          </w:rPr>
          <w:tab/>
        </w:r>
        <w:r>
          <w:rPr>
            <w:webHidden/>
          </w:rPr>
          <w:fldChar w:fldCharType="begin"/>
        </w:r>
        <w:r>
          <w:rPr>
            <w:webHidden/>
          </w:rPr>
          <w:delInstrText xml:space="preserve"> PAGEREF _Toc520973933 \h </w:delInstrText>
        </w:r>
        <w:r>
          <w:rPr>
            <w:webHidden/>
          </w:rPr>
        </w:r>
        <w:r>
          <w:rPr>
            <w:webHidden/>
          </w:rPr>
          <w:fldChar w:fldCharType="separate"/>
        </w:r>
        <w:r>
          <w:rPr>
            <w:webHidden/>
          </w:rPr>
          <w:delText>21</w:delText>
        </w:r>
        <w:r>
          <w:rPr>
            <w:webHidden/>
          </w:rPr>
          <w:fldChar w:fldCharType="end"/>
        </w:r>
        <w:r w:rsidRPr="005367FB">
          <w:rPr>
            <w:rStyle w:val="Hyperlink"/>
          </w:rPr>
          <w:fldChar w:fldCharType="end"/>
        </w:r>
      </w:del>
    </w:p>
    <w:p w14:paraId="7FCC2929" w14:textId="77777777" w:rsidR="00400AE2" w:rsidRPr="003D25E1" w:rsidRDefault="00400AE2">
      <w:pPr>
        <w:pStyle w:val="TOC3"/>
        <w:rPr>
          <w:del w:id="88" w:author="NOTL Hydro" w:date="2023-01-11T14:22:00Z"/>
          <w:rFonts w:ascii="Calibri" w:hAnsi="Calibri" w:cs="Times New Roman"/>
          <w:sz w:val="22"/>
          <w:szCs w:val="22"/>
          <w:lang w:val="en-CA" w:eastAsia="en-CA"/>
        </w:rPr>
      </w:pPr>
      <w:del w:id="89" w:author="NOTL Hydro" w:date="2023-01-11T14:22:00Z">
        <w:r w:rsidRPr="005367FB">
          <w:rPr>
            <w:rStyle w:val="Hyperlink"/>
          </w:rPr>
          <w:fldChar w:fldCharType="begin"/>
        </w:r>
        <w:r w:rsidRPr="005367FB">
          <w:rPr>
            <w:rStyle w:val="Hyperlink"/>
          </w:rPr>
          <w:delInstrText xml:space="preserve"> </w:delInstrText>
        </w:r>
        <w:r>
          <w:delInstrText>HYPERLINK \l "_Toc520973934"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2.2.3 Unauthorized Energy Use</w:delText>
        </w:r>
        <w:r>
          <w:rPr>
            <w:webHidden/>
          </w:rPr>
          <w:tab/>
        </w:r>
        <w:r>
          <w:rPr>
            <w:webHidden/>
          </w:rPr>
          <w:fldChar w:fldCharType="begin"/>
        </w:r>
        <w:r>
          <w:rPr>
            <w:webHidden/>
          </w:rPr>
          <w:delInstrText xml:space="preserve"> PAGEREF _Toc520973934 \h </w:delInstrText>
        </w:r>
        <w:r>
          <w:rPr>
            <w:webHidden/>
          </w:rPr>
        </w:r>
        <w:r>
          <w:rPr>
            <w:webHidden/>
          </w:rPr>
          <w:fldChar w:fldCharType="separate"/>
        </w:r>
        <w:r>
          <w:rPr>
            <w:webHidden/>
          </w:rPr>
          <w:delText>21</w:delText>
        </w:r>
        <w:r>
          <w:rPr>
            <w:webHidden/>
          </w:rPr>
          <w:fldChar w:fldCharType="end"/>
        </w:r>
        <w:r w:rsidRPr="005367FB">
          <w:rPr>
            <w:rStyle w:val="Hyperlink"/>
          </w:rPr>
          <w:fldChar w:fldCharType="end"/>
        </w:r>
      </w:del>
    </w:p>
    <w:p w14:paraId="565416E9" w14:textId="77777777" w:rsidR="00400AE2" w:rsidRPr="003D25E1" w:rsidRDefault="00400AE2">
      <w:pPr>
        <w:pStyle w:val="TOC3"/>
        <w:rPr>
          <w:del w:id="90" w:author="NOTL Hydro" w:date="2023-01-11T14:22:00Z"/>
          <w:rFonts w:ascii="Calibri" w:hAnsi="Calibri" w:cs="Times New Roman"/>
          <w:sz w:val="22"/>
          <w:szCs w:val="22"/>
          <w:lang w:val="en-CA" w:eastAsia="en-CA"/>
        </w:rPr>
      </w:pPr>
      <w:del w:id="91" w:author="NOTL Hydro" w:date="2023-01-11T14:22:00Z">
        <w:r w:rsidRPr="005367FB">
          <w:rPr>
            <w:rStyle w:val="Hyperlink"/>
          </w:rPr>
          <w:fldChar w:fldCharType="begin"/>
        </w:r>
        <w:r w:rsidRPr="005367FB">
          <w:rPr>
            <w:rStyle w:val="Hyperlink"/>
          </w:rPr>
          <w:delInstrText xml:space="preserve"> </w:delInstrText>
        </w:r>
        <w:r>
          <w:delInstrText>HYPERLINK \l "_Toc520973935"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2.2.4 Disconnection by Order of Enforcement</w:delText>
        </w:r>
        <w:r>
          <w:rPr>
            <w:webHidden/>
          </w:rPr>
          <w:tab/>
        </w:r>
        <w:r>
          <w:rPr>
            <w:webHidden/>
          </w:rPr>
          <w:fldChar w:fldCharType="begin"/>
        </w:r>
        <w:r>
          <w:rPr>
            <w:webHidden/>
          </w:rPr>
          <w:delInstrText xml:space="preserve"> PAGEREF _Toc520973935 \h </w:delInstrText>
        </w:r>
        <w:r>
          <w:rPr>
            <w:webHidden/>
          </w:rPr>
        </w:r>
        <w:r>
          <w:rPr>
            <w:webHidden/>
          </w:rPr>
          <w:fldChar w:fldCharType="separate"/>
        </w:r>
        <w:r>
          <w:rPr>
            <w:webHidden/>
          </w:rPr>
          <w:delText>21</w:delText>
        </w:r>
        <w:r>
          <w:rPr>
            <w:webHidden/>
          </w:rPr>
          <w:fldChar w:fldCharType="end"/>
        </w:r>
        <w:r w:rsidRPr="005367FB">
          <w:rPr>
            <w:rStyle w:val="Hyperlink"/>
          </w:rPr>
          <w:fldChar w:fldCharType="end"/>
        </w:r>
      </w:del>
    </w:p>
    <w:p w14:paraId="72FFBCC9" w14:textId="77777777" w:rsidR="00400AE2" w:rsidRPr="003D25E1" w:rsidRDefault="00400AE2">
      <w:pPr>
        <w:pStyle w:val="TOC2"/>
        <w:rPr>
          <w:del w:id="92" w:author="NOTL Hydro" w:date="2023-01-11T14:22:00Z"/>
          <w:rFonts w:ascii="Calibri" w:hAnsi="Calibri"/>
          <w:noProof/>
          <w:sz w:val="22"/>
          <w:szCs w:val="22"/>
          <w:lang w:val="en-CA" w:eastAsia="en-CA"/>
        </w:rPr>
      </w:pPr>
      <w:del w:id="9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"_Toc520973936"</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2.3 Conveyance of Electricity</w:delText>
        </w:r>
        <w:r>
          <w:rPr>
            <w:noProof/>
            <w:webHidden/>
          </w:rPr>
          <w:tab/>
        </w:r>
        <w:r>
          <w:rPr>
            <w:noProof/>
            <w:webHidden/>
          </w:rPr>
          <w:fldChar w:fldCharType="begin"/>
        </w:r>
        <w:r>
          <w:rPr>
            <w:noProof/>
            <w:webHidden/>
          </w:rPr>
          <w:delInstrText xml:space="preserve"> PAGEREF _Toc520973936 \h </w:delInstrText>
        </w:r>
        <w:r>
          <w:rPr>
            <w:noProof/>
            <w:webHidden/>
          </w:rPr>
        </w:r>
        <w:r>
          <w:rPr>
            <w:noProof/>
            <w:webHidden/>
          </w:rPr>
          <w:fldChar w:fldCharType="separate"/>
        </w:r>
        <w:r>
          <w:rPr>
            <w:noProof/>
            <w:webHidden/>
          </w:rPr>
          <w:delText>22</w:delText>
        </w:r>
        <w:r>
          <w:rPr>
            <w:noProof/>
            <w:webHidden/>
          </w:rPr>
          <w:fldChar w:fldCharType="end"/>
        </w:r>
        <w:r w:rsidRPr="005367FB">
          <w:rPr>
            <w:rStyle w:val="Hyperlink"/>
            <w:noProof/>
          </w:rPr>
          <w:fldChar w:fldCharType="end"/>
        </w:r>
      </w:del>
    </w:p>
    <w:p w14:paraId="57FA6A8C" w14:textId="77777777" w:rsidR="00400AE2" w:rsidRPr="003D25E1" w:rsidRDefault="00400AE2">
      <w:pPr>
        <w:pStyle w:val="TOC3"/>
        <w:rPr>
          <w:del w:id="94" w:author="NOTL Hydro" w:date="2023-01-11T14:22:00Z"/>
          <w:rFonts w:ascii="Calibri" w:hAnsi="Calibri" w:cs="Times New Roman"/>
          <w:sz w:val="22"/>
          <w:szCs w:val="22"/>
          <w:lang w:val="en-CA" w:eastAsia="en-CA"/>
        </w:rPr>
      </w:pPr>
      <w:del w:id="95" w:author="NOTL Hydro" w:date="2023-01-11T14:22:00Z">
        <w:r w:rsidRPr="005367FB">
          <w:rPr>
            <w:rStyle w:val="Hyperlink"/>
          </w:rPr>
          <w:fldChar w:fldCharType="begin"/>
        </w:r>
        <w:r w:rsidRPr="005367FB">
          <w:rPr>
            <w:rStyle w:val="Hyperlink"/>
          </w:rPr>
          <w:delInstrText xml:space="preserve"> </w:delInstrText>
        </w:r>
        <w:r>
          <w:delInstrText>HYPERLINK \l "_Toc520973937"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2.3.1 Limitations on the Guarantee of Supply</w:delText>
        </w:r>
        <w:r>
          <w:rPr>
            <w:webHidden/>
          </w:rPr>
          <w:tab/>
        </w:r>
        <w:r>
          <w:rPr>
            <w:webHidden/>
          </w:rPr>
          <w:fldChar w:fldCharType="begin"/>
        </w:r>
        <w:r>
          <w:rPr>
            <w:webHidden/>
          </w:rPr>
          <w:delInstrText xml:space="preserve"> PAGEREF _Toc520973937 \h </w:delInstrText>
        </w:r>
        <w:r>
          <w:rPr>
            <w:webHidden/>
          </w:rPr>
        </w:r>
        <w:r>
          <w:rPr>
            <w:webHidden/>
          </w:rPr>
          <w:fldChar w:fldCharType="separate"/>
        </w:r>
        <w:r>
          <w:rPr>
            <w:webHidden/>
          </w:rPr>
          <w:delText>22</w:delText>
        </w:r>
        <w:r>
          <w:rPr>
            <w:webHidden/>
          </w:rPr>
          <w:fldChar w:fldCharType="end"/>
        </w:r>
        <w:r w:rsidRPr="005367FB">
          <w:rPr>
            <w:rStyle w:val="Hyperlink"/>
          </w:rPr>
          <w:fldChar w:fldCharType="end"/>
        </w:r>
      </w:del>
    </w:p>
    <w:p w14:paraId="3CD65CB1" w14:textId="77777777" w:rsidR="00400AE2" w:rsidRPr="003D25E1" w:rsidRDefault="00400AE2">
      <w:pPr>
        <w:pStyle w:val="TOC3"/>
        <w:rPr>
          <w:del w:id="96" w:author="NOTL Hydro" w:date="2023-01-11T14:22:00Z"/>
          <w:rFonts w:ascii="Calibri" w:hAnsi="Calibri" w:cs="Times New Roman"/>
          <w:sz w:val="22"/>
          <w:szCs w:val="22"/>
          <w:lang w:val="en-CA" w:eastAsia="en-CA"/>
        </w:rPr>
      </w:pPr>
      <w:del w:id="97" w:author="NOTL Hydro" w:date="2023-01-11T14:22:00Z">
        <w:r w:rsidRPr="005367FB">
          <w:rPr>
            <w:rStyle w:val="Hyperlink"/>
          </w:rPr>
          <w:fldChar w:fldCharType="begin"/>
        </w:r>
        <w:r w:rsidRPr="005367FB">
          <w:rPr>
            <w:rStyle w:val="Hyperlink"/>
          </w:rPr>
          <w:delInstrText xml:space="preserve"> </w:delInstrText>
        </w:r>
        <w:r>
          <w:delInstrText>HYPERLINK \l "_Toc520973938"</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2.3.2 Power Quality</w:delText>
        </w:r>
        <w:r>
          <w:rPr>
            <w:webHidden/>
          </w:rPr>
          <w:tab/>
        </w:r>
        <w:r>
          <w:rPr>
            <w:webHidden/>
          </w:rPr>
          <w:fldChar w:fldCharType="begin"/>
        </w:r>
        <w:r>
          <w:rPr>
            <w:webHidden/>
          </w:rPr>
          <w:delInstrText xml:space="preserve"> PAGEREF _Toc520973938 \h </w:delInstrText>
        </w:r>
        <w:r>
          <w:rPr>
            <w:webHidden/>
          </w:rPr>
        </w:r>
        <w:r>
          <w:rPr>
            <w:webHidden/>
          </w:rPr>
          <w:fldChar w:fldCharType="separate"/>
        </w:r>
        <w:r>
          <w:rPr>
            <w:webHidden/>
          </w:rPr>
          <w:delText>22</w:delText>
        </w:r>
        <w:r>
          <w:rPr>
            <w:webHidden/>
          </w:rPr>
          <w:fldChar w:fldCharType="end"/>
        </w:r>
        <w:r w:rsidRPr="005367FB">
          <w:rPr>
            <w:rStyle w:val="Hyperlink"/>
          </w:rPr>
          <w:fldChar w:fldCharType="end"/>
        </w:r>
      </w:del>
    </w:p>
    <w:p w14:paraId="06AED85B" w14:textId="77777777" w:rsidR="00400AE2" w:rsidRPr="003D25E1" w:rsidRDefault="00400AE2">
      <w:pPr>
        <w:pStyle w:val="TOC4"/>
        <w:rPr>
          <w:del w:id="98" w:author="NOTL Hydro" w:date="2023-01-11T14:22:00Z"/>
          <w:rFonts w:ascii="Calibri" w:hAnsi="Calibri"/>
          <w:sz w:val="22"/>
          <w:szCs w:val="22"/>
          <w:lang w:val="en-CA" w:eastAsia="en-CA"/>
        </w:rPr>
      </w:pPr>
      <w:del w:id="99" w:author="NOTL Hydro" w:date="2023-01-11T14:22:00Z">
        <w:r w:rsidRPr="005367FB">
          <w:rPr>
            <w:rStyle w:val="Hyperlink"/>
          </w:rPr>
          <w:fldChar w:fldCharType="begin"/>
        </w:r>
        <w:r w:rsidRPr="005367FB">
          <w:rPr>
            <w:rStyle w:val="Hyperlink"/>
          </w:rPr>
          <w:delInstrText xml:space="preserve"> </w:delInstrText>
        </w:r>
        <w:r>
          <w:delInstrText>HYPERLINK \l "_Toc520973939"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2.3.2.1 Power Quality Investigations</w:delText>
        </w:r>
        <w:r>
          <w:rPr>
            <w:webHidden/>
          </w:rPr>
          <w:tab/>
        </w:r>
        <w:r>
          <w:rPr>
            <w:webHidden/>
          </w:rPr>
          <w:fldChar w:fldCharType="begin"/>
        </w:r>
        <w:r>
          <w:rPr>
            <w:webHidden/>
          </w:rPr>
          <w:delInstrText xml:space="preserve"> PAGEREF _Toc520973939 \h </w:delInstrText>
        </w:r>
        <w:r>
          <w:rPr>
            <w:webHidden/>
          </w:rPr>
        </w:r>
        <w:r>
          <w:rPr>
            <w:webHidden/>
          </w:rPr>
          <w:fldChar w:fldCharType="separate"/>
        </w:r>
        <w:r>
          <w:rPr>
            <w:webHidden/>
          </w:rPr>
          <w:delText>22</w:delText>
        </w:r>
        <w:r>
          <w:rPr>
            <w:webHidden/>
          </w:rPr>
          <w:fldChar w:fldCharType="end"/>
        </w:r>
        <w:r w:rsidRPr="005367FB">
          <w:rPr>
            <w:rStyle w:val="Hyperlink"/>
          </w:rPr>
          <w:fldChar w:fldCharType="end"/>
        </w:r>
      </w:del>
    </w:p>
    <w:p w14:paraId="7CAEDDAB" w14:textId="77777777" w:rsidR="00400AE2" w:rsidRPr="003D25E1" w:rsidRDefault="00400AE2">
      <w:pPr>
        <w:pStyle w:val="TOC4"/>
        <w:rPr>
          <w:del w:id="100" w:author="NOTL Hydro" w:date="2023-01-11T14:22:00Z"/>
          <w:rFonts w:ascii="Calibri" w:hAnsi="Calibri"/>
          <w:sz w:val="22"/>
          <w:szCs w:val="22"/>
          <w:lang w:val="en-CA" w:eastAsia="en-CA"/>
        </w:rPr>
      </w:pPr>
      <w:del w:id="101" w:author="NOTL Hydro" w:date="2023-01-11T14:22:00Z">
        <w:r w:rsidRPr="005367FB">
          <w:rPr>
            <w:rStyle w:val="Hyperlink"/>
          </w:rPr>
          <w:fldChar w:fldCharType="begin"/>
        </w:r>
        <w:r w:rsidRPr="005367FB">
          <w:rPr>
            <w:rStyle w:val="Hyperlink"/>
          </w:rPr>
          <w:delInstrText xml:space="preserve"> </w:delInstrText>
        </w:r>
        <w:r>
          <w:delInstrText>HYPERLINK \l "_Toc520973940"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2.3.2.2 Voltage Distortion on the Distribution System</w:delText>
        </w:r>
        <w:r>
          <w:rPr>
            <w:webHidden/>
          </w:rPr>
          <w:tab/>
        </w:r>
        <w:r>
          <w:rPr>
            <w:webHidden/>
          </w:rPr>
          <w:fldChar w:fldCharType="begin"/>
        </w:r>
        <w:r>
          <w:rPr>
            <w:webHidden/>
          </w:rPr>
          <w:delInstrText xml:space="preserve"> PAGEREF _Toc520973940 \h </w:delInstrText>
        </w:r>
        <w:r>
          <w:rPr>
            <w:webHidden/>
          </w:rPr>
        </w:r>
        <w:r>
          <w:rPr>
            <w:webHidden/>
          </w:rPr>
          <w:fldChar w:fldCharType="separate"/>
        </w:r>
        <w:r>
          <w:rPr>
            <w:webHidden/>
          </w:rPr>
          <w:delText>22</w:delText>
        </w:r>
        <w:r>
          <w:rPr>
            <w:webHidden/>
          </w:rPr>
          <w:fldChar w:fldCharType="end"/>
        </w:r>
        <w:r w:rsidRPr="005367FB">
          <w:rPr>
            <w:rStyle w:val="Hyperlink"/>
          </w:rPr>
          <w:fldChar w:fldCharType="end"/>
        </w:r>
      </w:del>
    </w:p>
    <w:p w14:paraId="5B7AD551" w14:textId="77777777" w:rsidR="00400AE2" w:rsidRPr="003D25E1" w:rsidRDefault="00400AE2">
      <w:pPr>
        <w:pStyle w:val="TOC4"/>
        <w:rPr>
          <w:del w:id="102" w:author="NOTL Hydro" w:date="2023-01-11T14:22:00Z"/>
          <w:rFonts w:ascii="Calibri" w:hAnsi="Calibri"/>
          <w:sz w:val="22"/>
          <w:szCs w:val="22"/>
          <w:lang w:val="en-CA" w:eastAsia="en-CA"/>
        </w:rPr>
      </w:pPr>
      <w:del w:id="103" w:author="NOTL Hydro" w:date="2023-01-11T14:22:00Z">
        <w:r w:rsidRPr="005367FB">
          <w:rPr>
            <w:rStyle w:val="Hyperlink"/>
          </w:rPr>
          <w:fldChar w:fldCharType="begin"/>
        </w:r>
        <w:r w:rsidRPr="005367FB">
          <w:rPr>
            <w:rStyle w:val="Hyperlink"/>
          </w:rPr>
          <w:delInstrText xml:space="preserve"> </w:delInstrText>
        </w:r>
        <w:r>
          <w:delInstrText>HYPERLINK \l "_Toc520973941"</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2.3.2.3 Obligation to Help in the Investigation</w:delText>
        </w:r>
        <w:r>
          <w:rPr>
            <w:webHidden/>
          </w:rPr>
          <w:tab/>
        </w:r>
        <w:r>
          <w:rPr>
            <w:webHidden/>
          </w:rPr>
          <w:fldChar w:fldCharType="begin"/>
        </w:r>
        <w:r>
          <w:rPr>
            <w:webHidden/>
          </w:rPr>
          <w:delInstrText xml:space="preserve"> PAGEREF _Toc520973941 \h </w:delInstrText>
        </w:r>
        <w:r>
          <w:rPr>
            <w:webHidden/>
          </w:rPr>
        </w:r>
        <w:r>
          <w:rPr>
            <w:webHidden/>
          </w:rPr>
          <w:fldChar w:fldCharType="separate"/>
        </w:r>
        <w:r>
          <w:rPr>
            <w:webHidden/>
          </w:rPr>
          <w:delText>23</w:delText>
        </w:r>
        <w:r>
          <w:rPr>
            <w:webHidden/>
          </w:rPr>
          <w:fldChar w:fldCharType="end"/>
        </w:r>
        <w:r w:rsidRPr="005367FB">
          <w:rPr>
            <w:rStyle w:val="Hyperlink"/>
          </w:rPr>
          <w:fldChar w:fldCharType="end"/>
        </w:r>
      </w:del>
    </w:p>
    <w:p w14:paraId="1256695B" w14:textId="77777777" w:rsidR="00400AE2" w:rsidRPr="003D25E1" w:rsidRDefault="00400AE2">
      <w:pPr>
        <w:pStyle w:val="TOC4"/>
        <w:rPr>
          <w:del w:id="104" w:author="NOTL Hydro" w:date="2023-01-11T14:22:00Z"/>
          <w:rFonts w:ascii="Calibri" w:hAnsi="Calibri"/>
          <w:sz w:val="22"/>
          <w:szCs w:val="22"/>
          <w:lang w:val="en-CA" w:eastAsia="en-CA"/>
        </w:rPr>
      </w:pPr>
      <w:del w:id="105" w:author="NOTL Hydro" w:date="2023-01-11T14:22:00Z">
        <w:r w:rsidRPr="005367FB">
          <w:rPr>
            <w:rStyle w:val="Hyperlink"/>
          </w:rPr>
          <w:fldChar w:fldCharType="begin"/>
        </w:r>
        <w:r w:rsidRPr="005367FB">
          <w:rPr>
            <w:rStyle w:val="Hyperlink"/>
          </w:rPr>
          <w:delInstrText xml:space="preserve"> </w:delInstrText>
        </w:r>
        <w:r>
          <w:delInstrText>HYPERLINK \l "_Toc520973942"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2.3.2.4 Notification for Interruptions</w:delText>
        </w:r>
        <w:r>
          <w:rPr>
            <w:webHidden/>
          </w:rPr>
          <w:tab/>
        </w:r>
        <w:r>
          <w:rPr>
            <w:webHidden/>
          </w:rPr>
          <w:fldChar w:fldCharType="begin"/>
        </w:r>
        <w:r>
          <w:rPr>
            <w:webHidden/>
          </w:rPr>
          <w:delInstrText xml:space="preserve"> PAGEREF _Toc520973942 \h </w:delInstrText>
        </w:r>
        <w:r>
          <w:rPr>
            <w:webHidden/>
          </w:rPr>
        </w:r>
        <w:r>
          <w:rPr>
            <w:webHidden/>
          </w:rPr>
          <w:fldChar w:fldCharType="separate"/>
        </w:r>
        <w:r>
          <w:rPr>
            <w:webHidden/>
          </w:rPr>
          <w:delText>23</w:delText>
        </w:r>
        <w:r>
          <w:rPr>
            <w:webHidden/>
          </w:rPr>
          <w:fldChar w:fldCharType="end"/>
        </w:r>
        <w:r w:rsidRPr="005367FB">
          <w:rPr>
            <w:rStyle w:val="Hyperlink"/>
          </w:rPr>
          <w:fldChar w:fldCharType="end"/>
        </w:r>
      </w:del>
    </w:p>
    <w:p w14:paraId="1814953D" w14:textId="77777777" w:rsidR="00400AE2" w:rsidRPr="003D25E1" w:rsidRDefault="00400AE2">
      <w:pPr>
        <w:pStyle w:val="TOC4"/>
        <w:rPr>
          <w:del w:id="106" w:author="NOTL Hydro" w:date="2023-01-11T14:22:00Z"/>
          <w:rFonts w:ascii="Calibri" w:hAnsi="Calibri"/>
          <w:sz w:val="22"/>
          <w:szCs w:val="22"/>
          <w:lang w:val="en-CA" w:eastAsia="en-CA"/>
        </w:rPr>
      </w:pPr>
      <w:del w:id="107" w:author="NOTL Hydro" w:date="2023-01-11T14:22:00Z">
        <w:r w:rsidRPr="005367FB">
          <w:rPr>
            <w:rStyle w:val="Hyperlink"/>
          </w:rPr>
          <w:fldChar w:fldCharType="begin"/>
        </w:r>
        <w:r w:rsidRPr="005367FB">
          <w:rPr>
            <w:rStyle w:val="Hyperlink"/>
          </w:rPr>
          <w:delInstrText xml:space="preserve"> </w:delInstrText>
        </w:r>
        <w:r>
          <w:delInstrText>HYPERLINK \l "_Toc520973943"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2.3.2.5 Consumers on Life Support</w:delText>
        </w:r>
        <w:r>
          <w:rPr>
            <w:webHidden/>
          </w:rPr>
          <w:tab/>
        </w:r>
        <w:r>
          <w:rPr>
            <w:webHidden/>
          </w:rPr>
          <w:fldChar w:fldCharType="begin"/>
        </w:r>
        <w:r>
          <w:rPr>
            <w:webHidden/>
          </w:rPr>
          <w:delInstrText xml:space="preserve"> PAGEREF _Toc520973943 \h </w:delInstrText>
        </w:r>
        <w:r>
          <w:rPr>
            <w:webHidden/>
          </w:rPr>
        </w:r>
        <w:r>
          <w:rPr>
            <w:webHidden/>
          </w:rPr>
          <w:fldChar w:fldCharType="separate"/>
        </w:r>
        <w:r>
          <w:rPr>
            <w:webHidden/>
          </w:rPr>
          <w:delText>23</w:delText>
        </w:r>
        <w:r>
          <w:rPr>
            <w:webHidden/>
          </w:rPr>
          <w:fldChar w:fldCharType="end"/>
        </w:r>
        <w:r w:rsidRPr="005367FB">
          <w:rPr>
            <w:rStyle w:val="Hyperlink"/>
          </w:rPr>
          <w:fldChar w:fldCharType="end"/>
        </w:r>
      </w:del>
    </w:p>
    <w:p w14:paraId="68ADFC15" w14:textId="77777777" w:rsidR="00400AE2" w:rsidRPr="003D25E1" w:rsidRDefault="00400AE2">
      <w:pPr>
        <w:pStyle w:val="TOC4"/>
        <w:rPr>
          <w:del w:id="108" w:author="NOTL Hydro" w:date="2023-01-11T14:22:00Z"/>
          <w:rFonts w:ascii="Calibri" w:hAnsi="Calibri"/>
          <w:sz w:val="22"/>
          <w:szCs w:val="22"/>
          <w:lang w:val="en-CA" w:eastAsia="en-CA"/>
        </w:rPr>
      </w:pPr>
      <w:del w:id="109" w:author="NOTL Hydro" w:date="2023-01-11T14:22:00Z">
        <w:r w:rsidRPr="005367FB">
          <w:rPr>
            <w:rStyle w:val="Hyperlink"/>
          </w:rPr>
          <w:fldChar w:fldCharType="begin"/>
        </w:r>
        <w:r w:rsidRPr="005367FB">
          <w:rPr>
            <w:rStyle w:val="Hyperlink"/>
          </w:rPr>
          <w:delInstrText xml:space="preserve"> </w:delInstrText>
        </w:r>
        <w:r>
          <w:delInstrText>HYPERLINK \l "_Toc520973944"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2.3.2.6 Emergency Service (Trouble Calls)</w:delText>
        </w:r>
        <w:r>
          <w:rPr>
            <w:webHidden/>
          </w:rPr>
          <w:tab/>
        </w:r>
        <w:r>
          <w:rPr>
            <w:webHidden/>
          </w:rPr>
          <w:fldChar w:fldCharType="begin"/>
        </w:r>
        <w:r>
          <w:rPr>
            <w:webHidden/>
          </w:rPr>
          <w:delInstrText xml:space="preserve"> PAGEREF _Toc520973944 \h </w:delInstrText>
        </w:r>
        <w:r>
          <w:rPr>
            <w:webHidden/>
          </w:rPr>
        </w:r>
        <w:r>
          <w:rPr>
            <w:webHidden/>
          </w:rPr>
          <w:fldChar w:fldCharType="separate"/>
        </w:r>
        <w:r>
          <w:rPr>
            <w:webHidden/>
          </w:rPr>
          <w:delText>23</w:delText>
        </w:r>
        <w:r>
          <w:rPr>
            <w:webHidden/>
          </w:rPr>
          <w:fldChar w:fldCharType="end"/>
        </w:r>
        <w:r w:rsidRPr="005367FB">
          <w:rPr>
            <w:rStyle w:val="Hyperlink"/>
          </w:rPr>
          <w:fldChar w:fldCharType="end"/>
        </w:r>
      </w:del>
    </w:p>
    <w:p w14:paraId="75AC90EF" w14:textId="77777777" w:rsidR="00400AE2" w:rsidRPr="003D25E1" w:rsidRDefault="00400AE2">
      <w:pPr>
        <w:pStyle w:val="TOC4"/>
        <w:rPr>
          <w:del w:id="110" w:author="NOTL Hydro" w:date="2023-01-11T14:22:00Z"/>
          <w:rFonts w:ascii="Calibri" w:hAnsi="Calibri"/>
          <w:sz w:val="22"/>
          <w:szCs w:val="22"/>
          <w:lang w:val="en-CA" w:eastAsia="en-CA"/>
        </w:rPr>
      </w:pPr>
      <w:del w:id="111" w:author="NOTL Hydro" w:date="2023-01-11T14:22:00Z">
        <w:r w:rsidRPr="005367FB">
          <w:rPr>
            <w:rStyle w:val="Hyperlink"/>
          </w:rPr>
          <w:fldChar w:fldCharType="begin"/>
        </w:r>
        <w:r w:rsidRPr="005367FB">
          <w:rPr>
            <w:rStyle w:val="Hyperlink"/>
          </w:rPr>
          <w:delInstrText xml:space="preserve"> </w:delInstrText>
        </w:r>
        <w:r>
          <w:delInstrText>HYPERLINK \l "_Toc520973945"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 xml:space="preserve">2.3.2.7 </w:delText>
        </w:r>
        <w:r w:rsidRPr="003D25E1">
          <w:rPr>
            <w:rFonts w:ascii="Calibri" w:hAnsi="Calibri"/>
            <w:sz w:val="22"/>
            <w:szCs w:val="22"/>
            <w:lang w:val="en-CA" w:eastAsia="en-CA"/>
          </w:rPr>
          <w:tab/>
        </w:r>
        <w:r w:rsidRPr="005367FB">
          <w:rPr>
            <w:rStyle w:val="Hyperlink"/>
          </w:rPr>
          <w:delText>Outage Reporting</w:delText>
        </w:r>
        <w:r>
          <w:rPr>
            <w:webHidden/>
          </w:rPr>
          <w:tab/>
        </w:r>
        <w:r>
          <w:rPr>
            <w:webHidden/>
          </w:rPr>
          <w:fldChar w:fldCharType="begin"/>
        </w:r>
        <w:r>
          <w:rPr>
            <w:webHidden/>
          </w:rPr>
          <w:delInstrText xml:space="preserve"> PAGEREF _Toc520973945 \h </w:delInstrText>
        </w:r>
        <w:r>
          <w:rPr>
            <w:webHidden/>
          </w:rPr>
        </w:r>
        <w:r>
          <w:rPr>
            <w:webHidden/>
          </w:rPr>
          <w:fldChar w:fldCharType="separate"/>
        </w:r>
        <w:r>
          <w:rPr>
            <w:webHidden/>
          </w:rPr>
          <w:delText>23</w:delText>
        </w:r>
        <w:r>
          <w:rPr>
            <w:webHidden/>
          </w:rPr>
          <w:fldChar w:fldCharType="end"/>
        </w:r>
        <w:r w:rsidRPr="005367FB">
          <w:rPr>
            <w:rStyle w:val="Hyperlink"/>
          </w:rPr>
          <w:fldChar w:fldCharType="end"/>
        </w:r>
      </w:del>
    </w:p>
    <w:p w14:paraId="784122D2" w14:textId="77777777" w:rsidR="00400AE2" w:rsidRPr="003D25E1" w:rsidRDefault="00400AE2">
      <w:pPr>
        <w:pStyle w:val="TOC3"/>
        <w:rPr>
          <w:del w:id="112" w:author="NOTL Hydro" w:date="2023-01-11T14:22:00Z"/>
          <w:rFonts w:ascii="Calibri" w:hAnsi="Calibri" w:cs="Times New Roman"/>
          <w:sz w:val="22"/>
          <w:szCs w:val="22"/>
          <w:lang w:val="en-CA" w:eastAsia="en-CA"/>
        </w:rPr>
      </w:pPr>
      <w:del w:id="113" w:author="NOTL Hydro" w:date="2023-01-11T14:22:00Z">
        <w:r w:rsidRPr="005367FB">
          <w:rPr>
            <w:rStyle w:val="Hyperlink"/>
          </w:rPr>
          <w:fldChar w:fldCharType="begin"/>
        </w:r>
        <w:r w:rsidRPr="005367FB">
          <w:rPr>
            <w:rStyle w:val="Hyperlink"/>
          </w:rPr>
          <w:delInstrText xml:space="preserve"> </w:delInstrText>
        </w:r>
        <w:r>
          <w:delInstrText>HYPERLINK \l "_Toc520973946"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2.3.3 Electrical Disturbances</w:delText>
        </w:r>
        <w:r>
          <w:rPr>
            <w:webHidden/>
          </w:rPr>
          <w:tab/>
        </w:r>
        <w:r>
          <w:rPr>
            <w:webHidden/>
          </w:rPr>
          <w:fldChar w:fldCharType="begin"/>
        </w:r>
        <w:r>
          <w:rPr>
            <w:webHidden/>
          </w:rPr>
          <w:delInstrText xml:space="preserve"> PAGEREF _Toc520973946 \h </w:delInstrText>
        </w:r>
        <w:r>
          <w:rPr>
            <w:webHidden/>
          </w:rPr>
        </w:r>
        <w:r>
          <w:rPr>
            <w:webHidden/>
          </w:rPr>
          <w:fldChar w:fldCharType="separate"/>
        </w:r>
        <w:r>
          <w:rPr>
            <w:webHidden/>
          </w:rPr>
          <w:delText>24</w:delText>
        </w:r>
        <w:r>
          <w:rPr>
            <w:webHidden/>
          </w:rPr>
          <w:fldChar w:fldCharType="end"/>
        </w:r>
        <w:r w:rsidRPr="005367FB">
          <w:rPr>
            <w:rStyle w:val="Hyperlink"/>
          </w:rPr>
          <w:fldChar w:fldCharType="end"/>
        </w:r>
      </w:del>
    </w:p>
    <w:p w14:paraId="75E1D82F" w14:textId="77777777" w:rsidR="00400AE2" w:rsidRPr="003D25E1" w:rsidRDefault="00400AE2">
      <w:pPr>
        <w:pStyle w:val="TOC3"/>
        <w:rPr>
          <w:del w:id="114" w:author="NOTL Hydro" w:date="2023-01-11T14:22:00Z"/>
          <w:rFonts w:ascii="Calibri" w:hAnsi="Calibri" w:cs="Times New Roman"/>
          <w:sz w:val="22"/>
          <w:szCs w:val="22"/>
          <w:lang w:val="en-CA" w:eastAsia="en-CA"/>
        </w:rPr>
      </w:pPr>
      <w:del w:id="115" w:author="NOTL Hydro" w:date="2023-01-11T14:22:00Z">
        <w:r w:rsidRPr="005367FB">
          <w:rPr>
            <w:rStyle w:val="Hyperlink"/>
          </w:rPr>
          <w:fldChar w:fldCharType="begin"/>
        </w:r>
        <w:r w:rsidRPr="005367FB">
          <w:rPr>
            <w:rStyle w:val="Hyperlink"/>
          </w:rPr>
          <w:delInstrText xml:space="preserve"> </w:delInstrText>
        </w:r>
        <w:r>
          <w:delInstrText>HYPERLINK \l "_Toc520973947"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2.3.4 Standard Voltage Offerings</w:delText>
        </w:r>
        <w:r>
          <w:rPr>
            <w:webHidden/>
          </w:rPr>
          <w:tab/>
        </w:r>
        <w:r>
          <w:rPr>
            <w:webHidden/>
          </w:rPr>
          <w:fldChar w:fldCharType="begin"/>
        </w:r>
        <w:r>
          <w:rPr>
            <w:webHidden/>
          </w:rPr>
          <w:delInstrText xml:space="preserve"> PAGEREF _Toc520973947 \h </w:delInstrText>
        </w:r>
        <w:r>
          <w:rPr>
            <w:webHidden/>
          </w:rPr>
        </w:r>
        <w:r>
          <w:rPr>
            <w:webHidden/>
          </w:rPr>
          <w:fldChar w:fldCharType="separate"/>
        </w:r>
        <w:r>
          <w:rPr>
            <w:webHidden/>
          </w:rPr>
          <w:delText>24</w:delText>
        </w:r>
        <w:r>
          <w:rPr>
            <w:webHidden/>
          </w:rPr>
          <w:fldChar w:fldCharType="end"/>
        </w:r>
        <w:r w:rsidRPr="005367FB">
          <w:rPr>
            <w:rStyle w:val="Hyperlink"/>
          </w:rPr>
          <w:fldChar w:fldCharType="end"/>
        </w:r>
      </w:del>
    </w:p>
    <w:p w14:paraId="742F73B0" w14:textId="77777777" w:rsidR="00400AE2" w:rsidRPr="003D25E1" w:rsidRDefault="00400AE2">
      <w:pPr>
        <w:pStyle w:val="TOC4"/>
        <w:rPr>
          <w:del w:id="116" w:author="NOTL Hydro" w:date="2023-01-11T14:22:00Z"/>
          <w:rFonts w:ascii="Calibri" w:hAnsi="Calibri"/>
          <w:sz w:val="22"/>
          <w:szCs w:val="22"/>
          <w:lang w:val="en-CA" w:eastAsia="en-CA"/>
        </w:rPr>
      </w:pPr>
      <w:del w:id="117" w:author="NOTL Hydro" w:date="2023-01-11T14:22:00Z">
        <w:r w:rsidRPr="005367FB">
          <w:rPr>
            <w:rStyle w:val="Hyperlink"/>
          </w:rPr>
          <w:fldChar w:fldCharType="begin"/>
        </w:r>
        <w:r w:rsidRPr="005367FB">
          <w:rPr>
            <w:rStyle w:val="Hyperlink"/>
          </w:rPr>
          <w:delInstrText xml:space="preserve"> </w:delInstrText>
        </w:r>
        <w:r>
          <w:delInstrText>HYPERLINK \l "_Toc520973948"</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2.3.4.1 Primary Voltage</w:delText>
        </w:r>
        <w:r>
          <w:rPr>
            <w:webHidden/>
          </w:rPr>
          <w:tab/>
        </w:r>
        <w:r>
          <w:rPr>
            <w:webHidden/>
          </w:rPr>
          <w:fldChar w:fldCharType="begin"/>
        </w:r>
        <w:r>
          <w:rPr>
            <w:webHidden/>
          </w:rPr>
          <w:delInstrText xml:space="preserve"> PAGEREF _Toc520973948 \h </w:delInstrText>
        </w:r>
        <w:r>
          <w:rPr>
            <w:webHidden/>
          </w:rPr>
        </w:r>
        <w:r>
          <w:rPr>
            <w:webHidden/>
          </w:rPr>
          <w:fldChar w:fldCharType="separate"/>
        </w:r>
        <w:r>
          <w:rPr>
            <w:webHidden/>
          </w:rPr>
          <w:delText>24</w:delText>
        </w:r>
        <w:r>
          <w:rPr>
            <w:webHidden/>
          </w:rPr>
          <w:fldChar w:fldCharType="end"/>
        </w:r>
        <w:r w:rsidRPr="005367FB">
          <w:rPr>
            <w:rStyle w:val="Hyperlink"/>
          </w:rPr>
          <w:fldChar w:fldCharType="end"/>
        </w:r>
      </w:del>
    </w:p>
    <w:p w14:paraId="5B762770" w14:textId="77777777" w:rsidR="00400AE2" w:rsidRPr="003D25E1" w:rsidRDefault="00400AE2">
      <w:pPr>
        <w:pStyle w:val="TOC4"/>
        <w:rPr>
          <w:del w:id="118" w:author="NOTL Hydro" w:date="2023-01-11T14:22:00Z"/>
          <w:rFonts w:ascii="Calibri" w:hAnsi="Calibri"/>
          <w:sz w:val="22"/>
          <w:szCs w:val="22"/>
          <w:lang w:val="en-CA" w:eastAsia="en-CA"/>
        </w:rPr>
      </w:pPr>
      <w:del w:id="119" w:author="NOTL Hydro" w:date="2023-01-11T14:22:00Z">
        <w:r w:rsidRPr="005367FB">
          <w:rPr>
            <w:rStyle w:val="Hyperlink"/>
          </w:rPr>
          <w:fldChar w:fldCharType="begin"/>
        </w:r>
        <w:r w:rsidRPr="005367FB">
          <w:rPr>
            <w:rStyle w:val="Hyperlink"/>
          </w:rPr>
          <w:delInstrText xml:space="preserve"> </w:delInstrText>
        </w:r>
        <w:r>
          <w:delInstrText>HYPERLINK \l "_Toc520973949"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2.3.4.2 Supply Voltage Offerings</w:delText>
        </w:r>
        <w:r>
          <w:rPr>
            <w:webHidden/>
          </w:rPr>
          <w:tab/>
        </w:r>
        <w:r>
          <w:rPr>
            <w:webHidden/>
          </w:rPr>
          <w:fldChar w:fldCharType="begin"/>
        </w:r>
        <w:r>
          <w:rPr>
            <w:webHidden/>
          </w:rPr>
          <w:delInstrText xml:space="preserve"> PAGEREF _Toc520973949 \h </w:delInstrText>
        </w:r>
        <w:r>
          <w:rPr>
            <w:webHidden/>
          </w:rPr>
        </w:r>
        <w:r>
          <w:rPr>
            <w:webHidden/>
          </w:rPr>
          <w:fldChar w:fldCharType="separate"/>
        </w:r>
        <w:r>
          <w:rPr>
            <w:webHidden/>
          </w:rPr>
          <w:delText>24</w:delText>
        </w:r>
        <w:r>
          <w:rPr>
            <w:webHidden/>
          </w:rPr>
          <w:fldChar w:fldCharType="end"/>
        </w:r>
        <w:r w:rsidRPr="005367FB">
          <w:rPr>
            <w:rStyle w:val="Hyperlink"/>
          </w:rPr>
          <w:fldChar w:fldCharType="end"/>
        </w:r>
      </w:del>
    </w:p>
    <w:p w14:paraId="5ED3E14E" w14:textId="77777777" w:rsidR="00400AE2" w:rsidRPr="003D25E1" w:rsidRDefault="00400AE2">
      <w:pPr>
        <w:pStyle w:val="TOC3"/>
        <w:rPr>
          <w:del w:id="120" w:author="NOTL Hydro" w:date="2023-01-11T14:22:00Z"/>
          <w:rFonts w:ascii="Calibri" w:hAnsi="Calibri" w:cs="Times New Roman"/>
          <w:sz w:val="22"/>
          <w:szCs w:val="22"/>
          <w:lang w:val="en-CA" w:eastAsia="en-CA"/>
        </w:rPr>
      </w:pPr>
      <w:del w:id="121" w:author="NOTL Hydro" w:date="2023-01-11T14:22:00Z">
        <w:r w:rsidRPr="005367FB">
          <w:rPr>
            <w:rStyle w:val="Hyperlink"/>
          </w:rPr>
          <w:fldChar w:fldCharType="begin"/>
        </w:r>
        <w:r w:rsidRPr="005367FB">
          <w:rPr>
            <w:rStyle w:val="Hyperlink"/>
          </w:rPr>
          <w:delInstrText xml:space="preserve"> </w:delInstrText>
        </w:r>
        <w:r>
          <w:delInstrText>HYPERLINK \l "_Toc520973950"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2.3.5 Voltage Guidelines</w:delText>
        </w:r>
        <w:r>
          <w:rPr>
            <w:webHidden/>
          </w:rPr>
          <w:tab/>
        </w:r>
        <w:r>
          <w:rPr>
            <w:webHidden/>
          </w:rPr>
          <w:fldChar w:fldCharType="begin"/>
        </w:r>
        <w:r>
          <w:rPr>
            <w:webHidden/>
          </w:rPr>
          <w:delInstrText xml:space="preserve"> PAGEREF _Toc520973950 \h </w:delInstrText>
        </w:r>
        <w:r>
          <w:rPr>
            <w:webHidden/>
          </w:rPr>
        </w:r>
        <w:r>
          <w:rPr>
            <w:webHidden/>
          </w:rPr>
          <w:fldChar w:fldCharType="separate"/>
        </w:r>
        <w:r>
          <w:rPr>
            <w:webHidden/>
          </w:rPr>
          <w:delText>25</w:delText>
        </w:r>
        <w:r>
          <w:rPr>
            <w:webHidden/>
          </w:rPr>
          <w:fldChar w:fldCharType="end"/>
        </w:r>
        <w:r w:rsidRPr="005367FB">
          <w:rPr>
            <w:rStyle w:val="Hyperlink"/>
          </w:rPr>
          <w:fldChar w:fldCharType="end"/>
        </w:r>
      </w:del>
    </w:p>
    <w:p w14:paraId="01776394" w14:textId="77777777" w:rsidR="00400AE2" w:rsidRPr="003D25E1" w:rsidRDefault="00400AE2">
      <w:pPr>
        <w:pStyle w:val="TOC3"/>
        <w:rPr>
          <w:del w:id="122" w:author="NOTL Hydro" w:date="2023-01-11T14:22:00Z"/>
          <w:rFonts w:ascii="Calibri" w:hAnsi="Calibri" w:cs="Times New Roman"/>
          <w:sz w:val="22"/>
          <w:szCs w:val="22"/>
          <w:lang w:val="en-CA" w:eastAsia="en-CA"/>
        </w:rPr>
      </w:pPr>
      <w:del w:id="123" w:author="NOTL Hydro" w:date="2023-01-11T14:22:00Z">
        <w:r w:rsidRPr="005367FB">
          <w:rPr>
            <w:rStyle w:val="Hyperlink"/>
          </w:rPr>
          <w:fldChar w:fldCharType="begin"/>
        </w:r>
        <w:r w:rsidRPr="005367FB">
          <w:rPr>
            <w:rStyle w:val="Hyperlink"/>
          </w:rPr>
          <w:delInstrText xml:space="preserve"> </w:delInstrText>
        </w:r>
        <w:r>
          <w:delInstrText>HYPERLINK \l "_Toc520973951"</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2.3.6 Back-up Generators</w:delText>
        </w:r>
        <w:r>
          <w:rPr>
            <w:webHidden/>
          </w:rPr>
          <w:tab/>
        </w:r>
        <w:r>
          <w:rPr>
            <w:webHidden/>
          </w:rPr>
          <w:fldChar w:fldCharType="begin"/>
        </w:r>
        <w:r>
          <w:rPr>
            <w:webHidden/>
          </w:rPr>
          <w:delInstrText xml:space="preserve"> PAGEREF _Toc520973951 \h </w:delInstrText>
        </w:r>
        <w:r>
          <w:rPr>
            <w:webHidden/>
          </w:rPr>
        </w:r>
        <w:r>
          <w:rPr>
            <w:webHidden/>
          </w:rPr>
          <w:fldChar w:fldCharType="separate"/>
        </w:r>
        <w:r>
          <w:rPr>
            <w:webHidden/>
          </w:rPr>
          <w:delText>25</w:delText>
        </w:r>
        <w:r>
          <w:rPr>
            <w:webHidden/>
          </w:rPr>
          <w:fldChar w:fldCharType="end"/>
        </w:r>
        <w:r w:rsidRPr="005367FB">
          <w:rPr>
            <w:rStyle w:val="Hyperlink"/>
          </w:rPr>
          <w:fldChar w:fldCharType="end"/>
        </w:r>
      </w:del>
    </w:p>
    <w:p w14:paraId="5C33CA01" w14:textId="77777777" w:rsidR="00400AE2" w:rsidRPr="003D25E1" w:rsidRDefault="00400AE2">
      <w:pPr>
        <w:pStyle w:val="TOC3"/>
        <w:rPr>
          <w:del w:id="124" w:author="NOTL Hydro" w:date="2023-01-11T14:22:00Z"/>
          <w:rFonts w:ascii="Calibri" w:hAnsi="Calibri" w:cs="Times New Roman"/>
          <w:sz w:val="22"/>
          <w:szCs w:val="22"/>
          <w:lang w:val="en-CA" w:eastAsia="en-CA"/>
        </w:rPr>
      </w:pPr>
      <w:del w:id="125" w:author="NOTL Hydro" w:date="2023-01-11T14:22:00Z">
        <w:r w:rsidRPr="005367FB">
          <w:rPr>
            <w:rStyle w:val="Hyperlink"/>
          </w:rPr>
          <w:fldChar w:fldCharType="begin"/>
        </w:r>
        <w:r w:rsidRPr="005367FB">
          <w:rPr>
            <w:rStyle w:val="Hyperlink"/>
          </w:rPr>
          <w:delInstrText xml:space="preserve"> </w:delInstrText>
        </w:r>
        <w:r>
          <w:delInstrText>HYPERLINK \l "_Toc520973952"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 Metering</w:delText>
        </w:r>
        <w:r>
          <w:rPr>
            <w:webHidden/>
          </w:rPr>
          <w:tab/>
        </w:r>
        <w:r>
          <w:rPr>
            <w:webHidden/>
          </w:rPr>
          <w:fldChar w:fldCharType="begin"/>
        </w:r>
        <w:r>
          <w:rPr>
            <w:webHidden/>
          </w:rPr>
          <w:delInstrText xml:space="preserve"> PAGEREF _Toc520973952 \h </w:delInstrText>
        </w:r>
        <w:r>
          <w:rPr>
            <w:webHidden/>
          </w:rPr>
        </w:r>
        <w:r>
          <w:rPr>
            <w:webHidden/>
          </w:rPr>
          <w:fldChar w:fldCharType="separate"/>
        </w:r>
        <w:r>
          <w:rPr>
            <w:webHidden/>
          </w:rPr>
          <w:delText>25</w:delText>
        </w:r>
        <w:r>
          <w:rPr>
            <w:webHidden/>
          </w:rPr>
          <w:fldChar w:fldCharType="end"/>
        </w:r>
        <w:r w:rsidRPr="005367FB">
          <w:rPr>
            <w:rStyle w:val="Hyperlink"/>
          </w:rPr>
          <w:fldChar w:fldCharType="end"/>
        </w:r>
      </w:del>
    </w:p>
    <w:p w14:paraId="49D96CC5" w14:textId="77777777" w:rsidR="00400AE2" w:rsidRPr="003D25E1" w:rsidRDefault="00400AE2">
      <w:pPr>
        <w:pStyle w:val="TOC4"/>
        <w:rPr>
          <w:del w:id="126" w:author="NOTL Hydro" w:date="2023-01-11T14:22:00Z"/>
          <w:rFonts w:ascii="Calibri" w:hAnsi="Calibri"/>
          <w:sz w:val="22"/>
          <w:szCs w:val="22"/>
          <w:lang w:val="en-CA" w:eastAsia="en-CA"/>
        </w:rPr>
      </w:pPr>
      <w:del w:id="127" w:author="NOTL Hydro" w:date="2023-01-11T14:22:00Z">
        <w:r w:rsidRPr="005367FB">
          <w:rPr>
            <w:rStyle w:val="Hyperlink"/>
          </w:rPr>
          <w:fldChar w:fldCharType="begin"/>
        </w:r>
        <w:r w:rsidRPr="005367FB">
          <w:rPr>
            <w:rStyle w:val="Hyperlink"/>
          </w:rPr>
          <w:delInstrText xml:space="preserve"> </w:delInstrText>
        </w:r>
        <w:r>
          <w:delInstrText>HYPERLINK \l "_Toc520973953"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2.3.7.1 Multi-Unit Residential Buildings</w:delText>
        </w:r>
        <w:r>
          <w:rPr>
            <w:webHidden/>
          </w:rPr>
          <w:tab/>
        </w:r>
        <w:r>
          <w:rPr>
            <w:webHidden/>
          </w:rPr>
          <w:fldChar w:fldCharType="begin"/>
        </w:r>
        <w:r>
          <w:rPr>
            <w:webHidden/>
          </w:rPr>
          <w:delInstrText xml:space="preserve"> PAGEREF _Toc520973953 \h </w:delInstrText>
        </w:r>
        <w:r>
          <w:rPr>
            <w:webHidden/>
          </w:rPr>
        </w:r>
        <w:r>
          <w:rPr>
            <w:webHidden/>
          </w:rPr>
          <w:fldChar w:fldCharType="separate"/>
        </w:r>
        <w:r>
          <w:rPr>
            <w:webHidden/>
          </w:rPr>
          <w:delText>26</w:delText>
        </w:r>
        <w:r>
          <w:rPr>
            <w:webHidden/>
          </w:rPr>
          <w:fldChar w:fldCharType="end"/>
        </w:r>
        <w:r w:rsidRPr="005367FB">
          <w:rPr>
            <w:rStyle w:val="Hyperlink"/>
          </w:rPr>
          <w:fldChar w:fldCharType="end"/>
        </w:r>
      </w:del>
    </w:p>
    <w:p w14:paraId="352E8FCB" w14:textId="77777777" w:rsidR="00400AE2" w:rsidRPr="003D25E1" w:rsidRDefault="00400AE2">
      <w:pPr>
        <w:pStyle w:val="TOC4"/>
        <w:rPr>
          <w:del w:id="128" w:author="NOTL Hydro" w:date="2023-01-11T14:22:00Z"/>
          <w:rFonts w:ascii="Calibri" w:hAnsi="Calibri"/>
          <w:sz w:val="22"/>
          <w:szCs w:val="22"/>
          <w:lang w:val="en-CA" w:eastAsia="en-CA"/>
        </w:rPr>
      </w:pPr>
      <w:del w:id="129" w:author="NOTL Hydro" w:date="2023-01-11T14:22:00Z">
        <w:r w:rsidRPr="005367FB">
          <w:rPr>
            <w:rStyle w:val="Hyperlink"/>
          </w:rPr>
          <w:fldChar w:fldCharType="begin"/>
        </w:r>
        <w:r w:rsidRPr="005367FB">
          <w:rPr>
            <w:rStyle w:val="Hyperlink"/>
          </w:rPr>
          <w:delInstrText xml:space="preserve"> </w:delInstrText>
        </w:r>
        <w:r>
          <w:delInstrText>HYPERLINK \l "_Toc520973954"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2.3.7.2 Main Switch and Meter Mounting Devices</w:delText>
        </w:r>
        <w:r>
          <w:rPr>
            <w:webHidden/>
          </w:rPr>
          <w:tab/>
        </w:r>
        <w:r>
          <w:rPr>
            <w:webHidden/>
          </w:rPr>
          <w:fldChar w:fldCharType="begin"/>
        </w:r>
        <w:r>
          <w:rPr>
            <w:webHidden/>
          </w:rPr>
          <w:delInstrText xml:space="preserve"> PAGEREF _Toc520973954 \h </w:delInstrText>
        </w:r>
        <w:r>
          <w:rPr>
            <w:webHidden/>
          </w:rPr>
        </w:r>
        <w:r>
          <w:rPr>
            <w:webHidden/>
          </w:rPr>
          <w:fldChar w:fldCharType="separate"/>
        </w:r>
        <w:r>
          <w:rPr>
            <w:webHidden/>
          </w:rPr>
          <w:delText>26</w:delText>
        </w:r>
        <w:r>
          <w:rPr>
            <w:webHidden/>
          </w:rPr>
          <w:fldChar w:fldCharType="end"/>
        </w:r>
        <w:r w:rsidRPr="005367FB">
          <w:rPr>
            <w:rStyle w:val="Hyperlink"/>
          </w:rPr>
          <w:fldChar w:fldCharType="end"/>
        </w:r>
      </w:del>
    </w:p>
    <w:p w14:paraId="564F2A7F" w14:textId="77777777" w:rsidR="00400AE2" w:rsidRPr="003D25E1" w:rsidRDefault="00400AE2">
      <w:pPr>
        <w:pStyle w:val="TOC4"/>
        <w:rPr>
          <w:del w:id="130" w:author="NOTL Hydro" w:date="2023-01-11T14:22:00Z"/>
          <w:rFonts w:ascii="Calibri" w:hAnsi="Calibri"/>
          <w:sz w:val="22"/>
          <w:szCs w:val="22"/>
          <w:lang w:val="en-CA" w:eastAsia="en-CA"/>
        </w:rPr>
      </w:pPr>
      <w:del w:id="131" w:author="NOTL Hydro" w:date="2023-01-11T14:22:00Z">
        <w:r w:rsidRPr="005367FB">
          <w:rPr>
            <w:rStyle w:val="Hyperlink"/>
          </w:rPr>
          <w:fldChar w:fldCharType="begin"/>
        </w:r>
        <w:r w:rsidRPr="005367FB">
          <w:rPr>
            <w:rStyle w:val="Hyperlink"/>
          </w:rPr>
          <w:delInstrText xml:space="preserve"> </w:delInstrText>
        </w:r>
        <w:r>
          <w:delInstrText>HYPERLINK \l "_Toc520973955"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2.3.7.3 Special Enclosures</w:delText>
        </w:r>
        <w:r>
          <w:rPr>
            <w:webHidden/>
          </w:rPr>
          <w:tab/>
        </w:r>
        <w:r>
          <w:rPr>
            <w:webHidden/>
          </w:rPr>
          <w:fldChar w:fldCharType="begin"/>
        </w:r>
        <w:r>
          <w:rPr>
            <w:webHidden/>
          </w:rPr>
          <w:delInstrText xml:space="preserve"> PAGEREF _Toc520973955 \h </w:delInstrText>
        </w:r>
        <w:r>
          <w:rPr>
            <w:webHidden/>
          </w:rPr>
        </w:r>
        <w:r>
          <w:rPr>
            <w:webHidden/>
          </w:rPr>
          <w:fldChar w:fldCharType="separate"/>
        </w:r>
        <w:r>
          <w:rPr>
            <w:webHidden/>
          </w:rPr>
          <w:delText>27</w:delText>
        </w:r>
        <w:r>
          <w:rPr>
            <w:webHidden/>
          </w:rPr>
          <w:fldChar w:fldCharType="end"/>
        </w:r>
        <w:r w:rsidRPr="005367FB">
          <w:rPr>
            <w:rStyle w:val="Hyperlink"/>
          </w:rPr>
          <w:fldChar w:fldCharType="end"/>
        </w:r>
      </w:del>
    </w:p>
    <w:p w14:paraId="361E3C7A" w14:textId="77777777" w:rsidR="00400AE2" w:rsidRPr="003D25E1" w:rsidRDefault="00400AE2">
      <w:pPr>
        <w:pStyle w:val="TOC4"/>
        <w:rPr>
          <w:del w:id="132" w:author="NOTL Hydro" w:date="2023-01-11T14:22:00Z"/>
          <w:rFonts w:ascii="Calibri" w:hAnsi="Calibri"/>
          <w:sz w:val="22"/>
          <w:szCs w:val="22"/>
          <w:lang w:val="en-CA" w:eastAsia="en-CA"/>
        </w:rPr>
      </w:pPr>
      <w:del w:id="133" w:author="NOTL Hydro" w:date="2023-01-11T14:22:00Z">
        <w:r w:rsidRPr="005367FB">
          <w:rPr>
            <w:rStyle w:val="Hyperlink"/>
          </w:rPr>
          <w:fldChar w:fldCharType="begin"/>
        </w:r>
        <w:r w:rsidRPr="005367FB">
          <w:rPr>
            <w:rStyle w:val="Hyperlink"/>
          </w:rPr>
          <w:delInstrText xml:space="preserve"> </w:delInstrText>
        </w:r>
        <w:r>
          <w:delInstrText>HYPERLINK \l "_Toc520973956"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2.3.7.4 Barriers</w:delText>
        </w:r>
        <w:r>
          <w:rPr>
            <w:webHidden/>
          </w:rPr>
          <w:tab/>
        </w:r>
        <w:r>
          <w:rPr>
            <w:webHidden/>
          </w:rPr>
          <w:fldChar w:fldCharType="begin"/>
        </w:r>
        <w:r>
          <w:rPr>
            <w:webHidden/>
          </w:rPr>
          <w:delInstrText xml:space="preserve"> PAGEREF _Toc520973956 \h </w:delInstrText>
        </w:r>
        <w:r>
          <w:rPr>
            <w:webHidden/>
          </w:rPr>
        </w:r>
        <w:r>
          <w:rPr>
            <w:webHidden/>
          </w:rPr>
          <w:fldChar w:fldCharType="separate"/>
        </w:r>
        <w:r>
          <w:rPr>
            <w:webHidden/>
          </w:rPr>
          <w:delText>27</w:delText>
        </w:r>
        <w:r>
          <w:rPr>
            <w:webHidden/>
          </w:rPr>
          <w:fldChar w:fldCharType="end"/>
        </w:r>
        <w:r w:rsidRPr="005367FB">
          <w:rPr>
            <w:rStyle w:val="Hyperlink"/>
          </w:rPr>
          <w:fldChar w:fldCharType="end"/>
        </w:r>
      </w:del>
    </w:p>
    <w:p w14:paraId="4102F534" w14:textId="77777777" w:rsidR="00400AE2" w:rsidRPr="003D25E1" w:rsidRDefault="00400AE2">
      <w:pPr>
        <w:pStyle w:val="TOC4"/>
        <w:rPr>
          <w:del w:id="134" w:author="NOTL Hydro" w:date="2023-01-11T14:22:00Z"/>
          <w:rFonts w:ascii="Calibri" w:hAnsi="Calibri"/>
          <w:sz w:val="22"/>
          <w:szCs w:val="22"/>
          <w:lang w:val="en-CA" w:eastAsia="en-CA"/>
        </w:rPr>
      </w:pPr>
      <w:del w:id="135" w:author="NOTL Hydro" w:date="2023-01-11T14:22:00Z">
        <w:r w:rsidRPr="005367FB">
          <w:rPr>
            <w:rStyle w:val="Hyperlink"/>
          </w:rPr>
          <w:fldChar w:fldCharType="begin"/>
        </w:r>
        <w:r w:rsidRPr="005367FB">
          <w:rPr>
            <w:rStyle w:val="Hyperlink"/>
          </w:rPr>
          <w:delInstrText xml:space="preserve"> </w:delInstrText>
        </w:r>
        <w:r>
          <w:delInstrText>HYPERLINK \l "_Toc520973959"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2.3.7.5 Auxiliary Connections</w:delText>
        </w:r>
        <w:r>
          <w:rPr>
            <w:webHidden/>
          </w:rPr>
          <w:tab/>
        </w:r>
        <w:r>
          <w:rPr>
            <w:webHidden/>
          </w:rPr>
          <w:fldChar w:fldCharType="begin"/>
        </w:r>
        <w:r>
          <w:rPr>
            <w:webHidden/>
          </w:rPr>
          <w:delInstrText xml:space="preserve"> PAGEREF _Toc520973959 \h </w:delInstrText>
        </w:r>
        <w:r>
          <w:rPr>
            <w:webHidden/>
          </w:rPr>
        </w:r>
        <w:r>
          <w:rPr>
            <w:webHidden/>
          </w:rPr>
          <w:fldChar w:fldCharType="separate"/>
        </w:r>
        <w:r>
          <w:rPr>
            <w:webHidden/>
          </w:rPr>
          <w:delText>27</w:delText>
        </w:r>
        <w:r>
          <w:rPr>
            <w:webHidden/>
          </w:rPr>
          <w:fldChar w:fldCharType="end"/>
        </w:r>
        <w:r w:rsidRPr="005367FB">
          <w:rPr>
            <w:rStyle w:val="Hyperlink"/>
          </w:rPr>
          <w:fldChar w:fldCharType="end"/>
        </w:r>
      </w:del>
    </w:p>
    <w:p w14:paraId="2985A069" w14:textId="77777777" w:rsidR="00400AE2" w:rsidRPr="003D25E1" w:rsidRDefault="00400AE2">
      <w:pPr>
        <w:pStyle w:val="TOC4"/>
        <w:rPr>
          <w:del w:id="136" w:author="NOTL Hydro" w:date="2023-01-11T14:22:00Z"/>
          <w:rFonts w:ascii="Calibri" w:hAnsi="Calibri"/>
          <w:sz w:val="22"/>
          <w:szCs w:val="22"/>
          <w:lang w:val="en-CA" w:eastAsia="en-CA"/>
        </w:rPr>
      </w:pPr>
      <w:del w:id="137" w:author="NOTL Hydro" w:date="2023-01-11T14:22:00Z">
        <w:r w:rsidRPr="005367FB">
          <w:rPr>
            <w:rStyle w:val="Hyperlink"/>
          </w:rPr>
          <w:fldChar w:fldCharType="begin"/>
        </w:r>
        <w:r w:rsidRPr="005367FB">
          <w:rPr>
            <w:rStyle w:val="Hyperlink"/>
          </w:rPr>
          <w:delInstrText xml:space="preserve"> </w:delInstrText>
        </w:r>
        <w:r>
          <w:delInstrText>HYPERLINK \l "_Toc520973960"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2.3.7.6 Instrument Transformers</w:delText>
        </w:r>
        <w:r>
          <w:rPr>
            <w:webHidden/>
          </w:rPr>
          <w:tab/>
        </w:r>
        <w:r>
          <w:rPr>
            <w:webHidden/>
          </w:rPr>
          <w:fldChar w:fldCharType="begin"/>
        </w:r>
        <w:r>
          <w:rPr>
            <w:webHidden/>
          </w:rPr>
          <w:delInstrText xml:space="preserve"> PAGEREF _Toc520973960 \h </w:delInstrText>
        </w:r>
        <w:r>
          <w:rPr>
            <w:webHidden/>
          </w:rPr>
        </w:r>
        <w:r>
          <w:rPr>
            <w:webHidden/>
          </w:rPr>
          <w:fldChar w:fldCharType="separate"/>
        </w:r>
        <w:r>
          <w:rPr>
            <w:webHidden/>
          </w:rPr>
          <w:delText>27</w:delText>
        </w:r>
        <w:r>
          <w:rPr>
            <w:webHidden/>
          </w:rPr>
          <w:fldChar w:fldCharType="end"/>
        </w:r>
        <w:r w:rsidRPr="005367FB">
          <w:rPr>
            <w:rStyle w:val="Hyperlink"/>
          </w:rPr>
          <w:fldChar w:fldCharType="end"/>
        </w:r>
      </w:del>
    </w:p>
    <w:p w14:paraId="0667B1CB" w14:textId="77777777" w:rsidR="00400AE2" w:rsidRPr="003D25E1" w:rsidRDefault="00400AE2">
      <w:pPr>
        <w:pStyle w:val="TOC4"/>
        <w:rPr>
          <w:del w:id="138" w:author="NOTL Hydro" w:date="2023-01-11T14:22:00Z"/>
          <w:rFonts w:ascii="Calibri" w:hAnsi="Calibri"/>
          <w:sz w:val="22"/>
          <w:szCs w:val="22"/>
          <w:lang w:val="en-CA" w:eastAsia="en-CA"/>
        </w:rPr>
      </w:pPr>
      <w:del w:id="139" w:author="NOTL Hydro" w:date="2023-01-11T14:22:00Z">
        <w:r w:rsidRPr="005367FB">
          <w:rPr>
            <w:rStyle w:val="Hyperlink"/>
          </w:rPr>
          <w:fldChar w:fldCharType="begin"/>
        </w:r>
        <w:r w:rsidRPr="005367FB">
          <w:rPr>
            <w:rStyle w:val="Hyperlink"/>
          </w:rPr>
          <w:delInstrText xml:space="preserve"> </w:delInstrText>
        </w:r>
        <w:r>
          <w:delInstrText>HYPERLINK \l "_Toc520973961"</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2.3.7.7 Interval Metering</w:delText>
        </w:r>
        <w:r>
          <w:rPr>
            <w:webHidden/>
          </w:rPr>
          <w:tab/>
        </w:r>
        <w:r>
          <w:rPr>
            <w:webHidden/>
          </w:rPr>
          <w:fldChar w:fldCharType="begin"/>
        </w:r>
        <w:r>
          <w:rPr>
            <w:webHidden/>
          </w:rPr>
          <w:delInstrText xml:space="preserve"> PAGEREF _Toc520973961 \h </w:delInstrText>
        </w:r>
        <w:r>
          <w:rPr>
            <w:webHidden/>
          </w:rPr>
        </w:r>
        <w:r>
          <w:rPr>
            <w:webHidden/>
          </w:rPr>
          <w:fldChar w:fldCharType="separate"/>
        </w:r>
        <w:r>
          <w:rPr>
            <w:webHidden/>
          </w:rPr>
          <w:delText>27</w:delText>
        </w:r>
        <w:r>
          <w:rPr>
            <w:webHidden/>
          </w:rPr>
          <w:fldChar w:fldCharType="end"/>
        </w:r>
        <w:r w:rsidRPr="005367FB">
          <w:rPr>
            <w:rStyle w:val="Hyperlink"/>
          </w:rPr>
          <w:fldChar w:fldCharType="end"/>
        </w:r>
      </w:del>
    </w:p>
    <w:p w14:paraId="531C5D76" w14:textId="77777777" w:rsidR="00400AE2" w:rsidRPr="003D25E1" w:rsidRDefault="00400AE2">
      <w:pPr>
        <w:pStyle w:val="TOC4"/>
        <w:rPr>
          <w:del w:id="140" w:author="NOTL Hydro" w:date="2023-01-11T14:22:00Z"/>
          <w:rFonts w:ascii="Calibri" w:hAnsi="Calibri"/>
          <w:sz w:val="22"/>
          <w:szCs w:val="22"/>
          <w:lang w:val="en-CA" w:eastAsia="en-CA"/>
        </w:rPr>
      </w:pPr>
      <w:del w:id="141" w:author="NOTL Hydro" w:date="2023-01-11T14:22:00Z">
        <w:r w:rsidRPr="005367FB">
          <w:rPr>
            <w:rStyle w:val="Hyperlink"/>
          </w:rPr>
          <w:fldChar w:fldCharType="begin"/>
        </w:r>
        <w:r w:rsidRPr="005367FB">
          <w:rPr>
            <w:rStyle w:val="Hyperlink"/>
          </w:rPr>
          <w:delInstrText xml:space="preserve"> </w:delInstrText>
        </w:r>
        <w:r>
          <w:delInstrText>HYPERLINK \l "_Toc520973962"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2.3.7.8 Net Metering</w:delText>
        </w:r>
        <w:r>
          <w:rPr>
            <w:webHidden/>
          </w:rPr>
          <w:tab/>
        </w:r>
        <w:r>
          <w:rPr>
            <w:webHidden/>
          </w:rPr>
          <w:fldChar w:fldCharType="begin"/>
        </w:r>
        <w:r>
          <w:rPr>
            <w:webHidden/>
          </w:rPr>
          <w:delInstrText xml:space="preserve"> PAGEREF _Toc520973962 \h </w:delInstrText>
        </w:r>
        <w:r>
          <w:rPr>
            <w:webHidden/>
          </w:rPr>
        </w:r>
        <w:r>
          <w:rPr>
            <w:webHidden/>
          </w:rPr>
          <w:fldChar w:fldCharType="separate"/>
        </w:r>
        <w:r>
          <w:rPr>
            <w:webHidden/>
          </w:rPr>
          <w:delText>28</w:delText>
        </w:r>
        <w:r>
          <w:rPr>
            <w:webHidden/>
          </w:rPr>
          <w:fldChar w:fldCharType="end"/>
        </w:r>
        <w:r w:rsidRPr="005367FB">
          <w:rPr>
            <w:rStyle w:val="Hyperlink"/>
          </w:rPr>
          <w:fldChar w:fldCharType="end"/>
        </w:r>
      </w:del>
    </w:p>
    <w:p w14:paraId="023A51DC" w14:textId="77777777" w:rsidR="00400AE2" w:rsidRPr="003D25E1" w:rsidRDefault="00400AE2">
      <w:pPr>
        <w:pStyle w:val="TOC4"/>
        <w:rPr>
          <w:del w:id="142" w:author="NOTL Hydro" w:date="2023-01-11T14:22:00Z"/>
          <w:rFonts w:ascii="Calibri" w:hAnsi="Calibri"/>
          <w:sz w:val="22"/>
          <w:szCs w:val="22"/>
          <w:lang w:val="en-CA" w:eastAsia="en-CA"/>
        </w:rPr>
      </w:pPr>
      <w:del w:id="143" w:author="NOTL Hydro" w:date="2023-01-11T14:22:00Z">
        <w:r w:rsidRPr="005367FB">
          <w:rPr>
            <w:rStyle w:val="Hyperlink"/>
          </w:rPr>
          <w:fldChar w:fldCharType="begin"/>
        </w:r>
        <w:r w:rsidRPr="005367FB">
          <w:rPr>
            <w:rStyle w:val="Hyperlink"/>
          </w:rPr>
          <w:delInstrText xml:space="preserve"> </w:delInstrText>
        </w:r>
        <w:r>
          <w:delInstrText>HYPERLINK \l "_Toc520973963"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2.3.7.9 Meter Reading</w:delText>
        </w:r>
        <w:r>
          <w:rPr>
            <w:webHidden/>
          </w:rPr>
          <w:tab/>
        </w:r>
        <w:r>
          <w:rPr>
            <w:webHidden/>
          </w:rPr>
          <w:fldChar w:fldCharType="begin"/>
        </w:r>
        <w:r>
          <w:rPr>
            <w:webHidden/>
          </w:rPr>
          <w:delInstrText xml:space="preserve"> PAGEREF _Toc520973963 \h </w:delInstrText>
        </w:r>
        <w:r>
          <w:rPr>
            <w:webHidden/>
          </w:rPr>
        </w:r>
        <w:r>
          <w:rPr>
            <w:webHidden/>
          </w:rPr>
          <w:fldChar w:fldCharType="separate"/>
        </w:r>
        <w:r>
          <w:rPr>
            <w:webHidden/>
          </w:rPr>
          <w:delText>28</w:delText>
        </w:r>
        <w:r>
          <w:rPr>
            <w:webHidden/>
          </w:rPr>
          <w:fldChar w:fldCharType="end"/>
        </w:r>
        <w:r w:rsidRPr="005367FB">
          <w:rPr>
            <w:rStyle w:val="Hyperlink"/>
          </w:rPr>
          <w:fldChar w:fldCharType="end"/>
        </w:r>
      </w:del>
    </w:p>
    <w:p w14:paraId="12631E2C" w14:textId="77777777" w:rsidR="00400AE2" w:rsidRPr="003D25E1" w:rsidRDefault="00400AE2">
      <w:pPr>
        <w:pStyle w:val="TOC4"/>
        <w:rPr>
          <w:del w:id="144" w:author="NOTL Hydro" w:date="2023-01-11T14:22:00Z"/>
          <w:rFonts w:ascii="Calibri" w:hAnsi="Calibri"/>
          <w:sz w:val="22"/>
          <w:szCs w:val="22"/>
          <w:lang w:val="en-CA" w:eastAsia="en-CA"/>
        </w:rPr>
      </w:pPr>
      <w:del w:id="145" w:author="NOTL Hydro" w:date="2023-01-11T14:22:00Z">
        <w:r w:rsidRPr="005367FB">
          <w:rPr>
            <w:rStyle w:val="Hyperlink"/>
          </w:rPr>
          <w:fldChar w:fldCharType="begin"/>
        </w:r>
        <w:r w:rsidRPr="005367FB">
          <w:rPr>
            <w:rStyle w:val="Hyperlink"/>
          </w:rPr>
          <w:delInstrText xml:space="preserve"> </w:delInstrText>
        </w:r>
        <w:r>
          <w:delInstrText>HYPERLINK \l "_Toc520973964"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2.3.7.10 Final Meter Reading</w:delText>
        </w:r>
        <w:r>
          <w:rPr>
            <w:webHidden/>
          </w:rPr>
          <w:tab/>
        </w:r>
        <w:r>
          <w:rPr>
            <w:webHidden/>
          </w:rPr>
          <w:fldChar w:fldCharType="begin"/>
        </w:r>
        <w:r>
          <w:rPr>
            <w:webHidden/>
          </w:rPr>
          <w:delInstrText xml:space="preserve"> PAGEREF _Toc520973964 \h </w:delInstrText>
        </w:r>
        <w:r>
          <w:rPr>
            <w:webHidden/>
          </w:rPr>
        </w:r>
        <w:r>
          <w:rPr>
            <w:webHidden/>
          </w:rPr>
          <w:fldChar w:fldCharType="separate"/>
        </w:r>
        <w:r>
          <w:rPr>
            <w:webHidden/>
          </w:rPr>
          <w:delText>28</w:delText>
        </w:r>
        <w:r>
          <w:rPr>
            <w:webHidden/>
          </w:rPr>
          <w:fldChar w:fldCharType="end"/>
        </w:r>
        <w:r w:rsidRPr="005367FB">
          <w:rPr>
            <w:rStyle w:val="Hyperlink"/>
          </w:rPr>
          <w:fldChar w:fldCharType="end"/>
        </w:r>
      </w:del>
    </w:p>
    <w:p w14:paraId="7F8928C4" w14:textId="77777777" w:rsidR="00400AE2" w:rsidRPr="003D25E1" w:rsidRDefault="00400AE2">
      <w:pPr>
        <w:pStyle w:val="TOC4"/>
        <w:rPr>
          <w:del w:id="146" w:author="NOTL Hydro" w:date="2023-01-11T14:22:00Z"/>
          <w:rFonts w:ascii="Calibri" w:hAnsi="Calibri"/>
          <w:sz w:val="22"/>
          <w:szCs w:val="22"/>
          <w:lang w:val="en-CA" w:eastAsia="en-CA"/>
        </w:rPr>
      </w:pPr>
      <w:del w:id="147" w:author="NOTL Hydro" w:date="2023-01-11T14:22:00Z">
        <w:r w:rsidRPr="005367FB">
          <w:rPr>
            <w:rStyle w:val="Hyperlink"/>
          </w:rPr>
          <w:fldChar w:fldCharType="begin"/>
        </w:r>
        <w:r w:rsidRPr="005367FB">
          <w:rPr>
            <w:rStyle w:val="Hyperlink"/>
          </w:rPr>
          <w:delInstrText xml:space="preserve"> </w:delInstrText>
        </w:r>
        <w:r>
          <w:delInstrText>HYPERLINK \l "_Toc520973965"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2.3.7.11 Faulty Registration of Meters</w:delText>
        </w:r>
        <w:r>
          <w:rPr>
            <w:webHidden/>
          </w:rPr>
          <w:tab/>
        </w:r>
        <w:r>
          <w:rPr>
            <w:webHidden/>
          </w:rPr>
          <w:fldChar w:fldCharType="begin"/>
        </w:r>
        <w:r>
          <w:rPr>
            <w:webHidden/>
          </w:rPr>
          <w:delInstrText xml:space="preserve"> PAGEREF _Toc520973965 \h </w:delInstrText>
        </w:r>
        <w:r>
          <w:rPr>
            <w:webHidden/>
          </w:rPr>
        </w:r>
        <w:r>
          <w:rPr>
            <w:webHidden/>
          </w:rPr>
          <w:fldChar w:fldCharType="separate"/>
        </w:r>
        <w:r>
          <w:rPr>
            <w:webHidden/>
          </w:rPr>
          <w:delText>28</w:delText>
        </w:r>
        <w:r>
          <w:rPr>
            <w:webHidden/>
          </w:rPr>
          <w:fldChar w:fldCharType="end"/>
        </w:r>
        <w:r w:rsidRPr="005367FB">
          <w:rPr>
            <w:rStyle w:val="Hyperlink"/>
          </w:rPr>
          <w:fldChar w:fldCharType="end"/>
        </w:r>
      </w:del>
    </w:p>
    <w:p w14:paraId="4BEDF38B" w14:textId="77777777" w:rsidR="00400AE2" w:rsidRPr="003D25E1" w:rsidRDefault="00400AE2">
      <w:pPr>
        <w:pStyle w:val="TOC4"/>
        <w:rPr>
          <w:del w:id="148" w:author="NOTL Hydro" w:date="2023-01-11T14:22:00Z"/>
          <w:rFonts w:ascii="Calibri" w:hAnsi="Calibri"/>
          <w:sz w:val="22"/>
          <w:szCs w:val="22"/>
          <w:lang w:val="en-CA" w:eastAsia="en-CA"/>
        </w:rPr>
      </w:pPr>
      <w:del w:id="149" w:author="NOTL Hydro" w:date="2023-01-11T14:22:00Z">
        <w:r w:rsidRPr="005367FB">
          <w:rPr>
            <w:rStyle w:val="Hyperlink"/>
          </w:rPr>
          <w:fldChar w:fldCharType="begin"/>
        </w:r>
        <w:r w:rsidRPr="005367FB">
          <w:rPr>
            <w:rStyle w:val="Hyperlink"/>
          </w:rPr>
          <w:delInstrText xml:space="preserve"> </w:delInstrText>
        </w:r>
        <w:r>
          <w:delInstrText>HYPERLINK \l "_Toc520973966"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2.3.7.12 Meter Dispute Testing</w:delText>
        </w:r>
        <w:r>
          <w:rPr>
            <w:webHidden/>
          </w:rPr>
          <w:tab/>
        </w:r>
        <w:r>
          <w:rPr>
            <w:webHidden/>
          </w:rPr>
          <w:fldChar w:fldCharType="begin"/>
        </w:r>
        <w:r>
          <w:rPr>
            <w:webHidden/>
          </w:rPr>
          <w:delInstrText xml:space="preserve"> PAGEREF _Toc520973966 \h </w:delInstrText>
        </w:r>
        <w:r>
          <w:rPr>
            <w:webHidden/>
          </w:rPr>
        </w:r>
        <w:r>
          <w:rPr>
            <w:webHidden/>
          </w:rPr>
          <w:fldChar w:fldCharType="separate"/>
        </w:r>
        <w:r>
          <w:rPr>
            <w:webHidden/>
          </w:rPr>
          <w:delText>29</w:delText>
        </w:r>
        <w:r>
          <w:rPr>
            <w:webHidden/>
          </w:rPr>
          <w:fldChar w:fldCharType="end"/>
        </w:r>
        <w:r w:rsidRPr="005367FB">
          <w:rPr>
            <w:rStyle w:val="Hyperlink"/>
          </w:rPr>
          <w:fldChar w:fldCharType="end"/>
        </w:r>
      </w:del>
    </w:p>
    <w:p w14:paraId="02A4FD95" w14:textId="77777777" w:rsidR="00400AE2" w:rsidRPr="003D25E1" w:rsidRDefault="00400AE2">
      <w:pPr>
        <w:pStyle w:val="TOC3"/>
        <w:rPr>
          <w:del w:id="150" w:author="NOTL Hydro" w:date="2023-01-11T14:22:00Z"/>
          <w:rFonts w:ascii="Calibri" w:hAnsi="Calibri" w:cs="Times New Roman"/>
          <w:sz w:val="22"/>
          <w:szCs w:val="22"/>
          <w:lang w:val="en-CA" w:eastAsia="en-CA"/>
        </w:rPr>
      </w:pPr>
      <w:del w:id="151" w:author="NOTL Hydro" w:date="2023-01-11T14:22:00Z">
        <w:r w:rsidRPr="005367FB">
          <w:rPr>
            <w:rStyle w:val="Hyperlink"/>
          </w:rPr>
          <w:fldChar w:fldCharType="begin"/>
        </w:r>
        <w:r w:rsidRPr="005367FB">
          <w:rPr>
            <w:rStyle w:val="Hyperlink"/>
          </w:rPr>
          <w:delInstrText xml:space="preserve"> </w:delInstrText>
        </w:r>
        <w:r>
          <w:delInstrText>HYPERLINK \l "_Toc520973967"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2.3.8 Transformation</w:delText>
        </w:r>
        <w:r>
          <w:rPr>
            <w:webHidden/>
          </w:rPr>
          <w:tab/>
        </w:r>
        <w:r>
          <w:rPr>
            <w:webHidden/>
          </w:rPr>
          <w:fldChar w:fldCharType="begin"/>
        </w:r>
        <w:r>
          <w:rPr>
            <w:webHidden/>
          </w:rPr>
          <w:delInstrText xml:space="preserve"> PAGEREF _Toc520973967 \h </w:delInstrText>
        </w:r>
        <w:r>
          <w:rPr>
            <w:webHidden/>
          </w:rPr>
        </w:r>
        <w:r>
          <w:rPr>
            <w:webHidden/>
          </w:rPr>
          <w:fldChar w:fldCharType="separate"/>
        </w:r>
        <w:r>
          <w:rPr>
            <w:webHidden/>
          </w:rPr>
          <w:delText>29</w:delText>
        </w:r>
        <w:r>
          <w:rPr>
            <w:webHidden/>
          </w:rPr>
          <w:fldChar w:fldCharType="end"/>
        </w:r>
        <w:r w:rsidRPr="005367FB">
          <w:rPr>
            <w:rStyle w:val="Hyperlink"/>
          </w:rPr>
          <w:fldChar w:fldCharType="end"/>
        </w:r>
      </w:del>
    </w:p>
    <w:p w14:paraId="0EA0E7B1" w14:textId="77777777" w:rsidR="00400AE2" w:rsidRPr="003D25E1" w:rsidRDefault="00400AE2">
      <w:pPr>
        <w:pStyle w:val="TOC3"/>
        <w:rPr>
          <w:del w:id="152" w:author="NOTL Hydro" w:date="2023-01-11T14:22:00Z"/>
          <w:rFonts w:ascii="Calibri" w:hAnsi="Calibri" w:cs="Times New Roman"/>
          <w:sz w:val="22"/>
          <w:szCs w:val="22"/>
          <w:lang w:val="en-CA" w:eastAsia="en-CA"/>
        </w:rPr>
      </w:pPr>
      <w:del w:id="153" w:author="NOTL Hydro" w:date="2023-01-11T14:22:00Z">
        <w:r w:rsidRPr="005367FB">
          <w:rPr>
            <w:rStyle w:val="Hyperlink"/>
          </w:rPr>
          <w:fldChar w:fldCharType="begin"/>
        </w:r>
        <w:r w:rsidRPr="005367FB">
          <w:rPr>
            <w:rStyle w:val="Hyperlink"/>
          </w:rPr>
          <w:delInstrText xml:space="preserve"> </w:delInstrText>
        </w:r>
        <w:r>
          <w:delInstrText>HYPERLINK \l "_Toc520973968"</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2.3.9 Clearances &amp; Access to Utility Equipment</w:delText>
        </w:r>
        <w:r>
          <w:rPr>
            <w:webHidden/>
          </w:rPr>
          <w:tab/>
        </w:r>
        <w:r>
          <w:rPr>
            <w:webHidden/>
          </w:rPr>
          <w:fldChar w:fldCharType="begin"/>
        </w:r>
        <w:r>
          <w:rPr>
            <w:webHidden/>
          </w:rPr>
          <w:delInstrText xml:space="preserve"> PAGEREF _Toc520973968 \h </w:delInstrText>
        </w:r>
        <w:r>
          <w:rPr>
            <w:webHidden/>
          </w:rPr>
        </w:r>
        <w:r>
          <w:rPr>
            <w:webHidden/>
          </w:rPr>
          <w:fldChar w:fldCharType="separate"/>
        </w:r>
        <w:r>
          <w:rPr>
            <w:webHidden/>
          </w:rPr>
          <w:delText>30</w:delText>
        </w:r>
        <w:r>
          <w:rPr>
            <w:webHidden/>
          </w:rPr>
          <w:fldChar w:fldCharType="end"/>
        </w:r>
        <w:r w:rsidRPr="005367FB">
          <w:rPr>
            <w:rStyle w:val="Hyperlink"/>
          </w:rPr>
          <w:fldChar w:fldCharType="end"/>
        </w:r>
      </w:del>
    </w:p>
    <w:p w14:paraId="4DE52B5F" w14:textId="77777777" w:rsidR="00400AE2" w:rsidRPr="003D25E1" w:rsidRDefault="00400AE2">
      <w:pPr>
        <w:pStyle w:val="TOC2"/>
        <w:rPr>
          <w:del w:id="154" w:author="NOTL Hydro" w:date="2023-01-11T14:22:00Z"/>
          <w:rFonts w:ascii="Calibri" w:hAnsi="Calibri"/>
          <w:noProof/>
          <w:sz w:val="22"/>
          <w:szCs w:val="22"/>
          <w:lang w:val="en-CA" w:eastAsia="en-CA"/>
        </w:rPr>
      </w:pPr>
      <w:del w:id="15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"_Toc520973969"</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2.4 Tariffs and Charges</w:delText>
        </w:r>
        <w:r>
          <w:rPr>
            <w:noProof/>
            <w:webHidden/>
          </w:rPr>
          <w:tab/>
        </w:r>
        <w:r>
          <w:rPr>
            <w:noProof/>
            <w:webHidden/>
          </w:rPr>
          <w:fldChar w:fldCharType="begin"/>
        </w:r>
        <w:r>
          <w:rPr>
            <w:noProof/>
            <w:webHidden/>
          </w:rPr>
          <w:delInstrText xml:space="preserve"> PAGEREF _Toc520973969 \h </w:delInstrText>
        </w:r>
        <w:r>
          <w:rPr>
            <w:noProof/>
            <w:webHidden/>
          </w:rPr>
        </w:r>
        <w:r>
          <w:rPr>
            <w:noProof/>
            <w:webHidden/>
          </w:rPr>
          <w:fldChar w:fldCharType="separate"/>
        </w:r>
        <w:r>
          <w:rPr>
            <w:noProof/>
            <w:webHidden/>
          </w:rPr>
          <w:delText>30</w:delText>
        </w:r>
        <w:r>
          <w:rPr>
            <w:noProof/>
            <w:webHidden/>
          </w:rPr>
          <w:fldChar w:fldCharType="end"/>
        </w:r>
        <w:r w:rsidRPr="005367FB">
          <w:rPr>
            <w:rStyle w:val="Hyperlink"/>
            <w:noProof/>
          </w:rPr>
          <w:fldChar w:fldCharType="end"/>
        </w:r>
      </w:del>
    </w:p>
    <w:p w14:paraId="6BBDC396" w14:textId="77777777" w:rsidR="00400AE2" w:rsidRPr="003D25E1" w:rsidRDefault="00400AE2">
      <w:pPr>
        <w:pStyle w:val="TOC3"/>
        <w:rPr>
          <w:del w:id="156" w:author="NOTL Hydro" w:date="2023-01-11T14:22:00Z"/>
          <w:rFonts w:ascii="Calibri" w:hAnsi="Calibri" w:cs="Times New Roman"/>
          <w:sz w:val="22"/>
          <w:szCs w:val="22"/>
          <w:lang w:val="en-CA" w:eastAsia="en-CA"/>
        </w:rPr>
      </w:pPr>
      <w:del w:id="157" w:author="NOTL Hydro" w:date="2023-01-11T14:22:00Z">
        <w:r w:rsidRPr="005367FB">
          <w:rPr>
            <w:rStyle w:val="Hyperlink"/>
          </w:rPr>
          <w:fldChar w:fldCharType="begin"/>
        </w:r>
        <w:r w:rsidRPr="005367FB">
          <w:rPr>
            <w:rStyle w:val="Hyperlink"/>
          </w:rPr>
          <w:delInstrText xml:space="preserve"> </w:delInstrText>
        </w:r>
        <w:r>
          <w:delInstrText>HYPERLINK \l "_Toc520973970"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2.4.1 Service Connections</w:delText>
        </w:r>
        <w:r>
          <w:rPr>
            <w:webHidden/>
          </w:rPr>
          <w:tab/>
        </w:r>
        <w:r>
          <w:rPr>
            <w:webHidden/>
          </w:rPr>
          <w:fldChar w:fldCharType="begin"/>
        </w:r>
        <w:r>
          <w:rPr>
            <w:webHidden/>
          </w:rPr>
          <w:delInstrText xml:space="preserve"> PAGEREF _Toc520973970 \h </w:delInstrText>
        </w:r>
        <w:r>
          <w:rPr>
            <w:webHidden/>
          </w:rPr>
        </w:r>
        <w:r>
          <w:rPr>
            <w:webHidden/>
          </w:rPr>
          <w:fldChar w:fldCharType="separate"/>
        </w:r>
        <w:r>
          <w:rPr>
            <w:webHidden/>
          </w:rPr>
          <w:delText>30</w:delText>
        </w:r>
        <w:r>
          <w:rPr>
            <w:webHidden/>
          </w:rPr>
          <w:fldChar w:fldCharType="end"/>
        </w:r>
        <w:r w:rsidRPr="005367FB">
          <w:rPr>
            <w:rStyle w:val="Hyperlink"/>
          </w:rPr>
          <w:fldChar w:fldCharType="end"/>
        </w:r>
      </w:del>
    </w:p>
    <w:p w14:paraId="6A0536CB" w14:textId="77777777" w:rsidR="00400AE2" w:rsidRPr="003D25E1" w:rsidRDefault="00400AE2">
      <w:pPr>
        <w:pStyle w:val="TOC4"/>
        <w:rPr>
          <w:del w:id="158" w:author="NOTL Hydro" w:date="2023-01-11T14:22:00Z"/>
          <w:rFonts w:ascii="Calibri" w:hAnsi="Calibri"/>
          <w:sz w:val="22"/>
          <w:szCs w:val="22"/>
          <w:lang w:val="en-CA" w:eastAsia="en-CA"/>
        </w:rPr>
      </w:pPr>
      <w:del w:id="159" w:author="NOTL Hydro" w:date="2023-01-11T14:22:00Z">
        <w:r w:rsidRPr="005367FB">
          <w:rPr>
            <w:rStyle w:val="Hyperlink"/>
          </w:rPr>
          <w:fldChar w:fldCharType="begin"/>
        </w:r>
        <w:r w:rsidRPr="005367FB">
          <w:rPr>
            <w:rStyle w:val="Hyperlink"/>
          </w:rPr>
          <w:delInstrText xml:space="preserve"> </w:delInstrText>
        </w:r>
        <w:r>
          <w:delInstrText>HYPERLINK \l "_Toc520973971"</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2.4.1.1 Service Security Deposits</w:delText>
        </w:r>
        <w:r>
          <w:rPr>
            <w:webHidden/>
          </w:rPr>
          <w:tab/>
        </w:r>
        <w:r>
          <w:rPr>
            <w:webHidden/>
          </w:rPr>
          <w:fldChar w:fldCharType="begin"/>
        </w:r>
        <w:r>
          <w:rPr>
            <w:webHidden/>
          </w:rPr>
          <w:delInstrText xml:space="preserve"> PAGEREF _Toc520973971 \h </w:delInstrText>
        </w:r>
        <w:r>
          <w:rPr>
            <w:webHidden/>
          </w:rPr>
        </w:r>
        <w:r>
          <w:rPr>
            <w:webHidden/>
          </w:rPr>
          <w:fldChar w:fldCharType="separate"/>
        </w:r>
        <w:r>
          <w:rPr>
            <w:webHidden/>
          </w:rPr>
          <w:delText>31</w:delText>
        </w:r>
        <w:r>
          <w:rPr>
            <w:webHidden/>
          </w:rPr>
          <w:fldChar w:fldCharType="end"/>
        </w:r>
        <w:r w:rsidRPr="005367FB">
          <w:rPr>
            <w:rStyle w:val="Hyperlink"/>
          </w:rPr>
          <w:fldChar w:fldCharType="end"/>
        </w:r>
      </w:del>
    </w:p>
    <w:p w14:paraId="6513F9C3" w14:textId="77777777" w:rsidR="00400AE2" w:rsidRPr="003D25E1" w:rsidRDefault="00400AE2">
      <w:pPr>
        <w:pStyle w:val="TOC3"/>
        <w:rPr>
          <w:del w:id="160" w:author="NOTL Hydro" w:date="2023-01-11T14:22:00Z"/>
          <w:rFonts w:ascii="Calibri" w:hAnsi="Calibri" w:cs="Times New Roman"/>
          <w:sz w:val="22"/>
          <w:szCs w:val="22"/>
          <w:lang w:val="en-CA" w:eastAsia="en-CA"/>
        </w:rPr>
      </w:pPr>
      <w:del w:id="161" w:author="NOTL Hydro" w:date="2023-01-11T14:22:00Z">
        <w:r w:rsidRPr="005367FB">
          <w:rPr>
            <w:rStyle w:val="Hyperlink"/>
          </w:rPr>
          <w:fldChar w:fldCharType="begin"/>
        </w:r>
        <w:r w:rsidRPr="005367FB">
          <w:rPr>
            <w:rStyle w:val="Hyperlink"/>
          </w:rPr>
          <w:delInstrText xml:space="preserve"> </w:delInstrText>
        </w:r>
        <w:r>
          <w:delInstrText>HYPERLINK \l "_Toc520973972"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2.4.2 Energy Supply</w:delText>
        </w:r>
        <w:r>
          <w:rPr>
            <w:webHidden/>
          </w:rPr>
          <w:tab/>
        </w:r>
        <w:r>
          <w:rPr>
            <w:webHidden/>
          </w:rPr>
          <w:fldChar w:fldCharType="begin"/>
        </w:r>
        <w:r>
          <w:rPr>
            <w:webHidden/>
          </w:rPr>
          <w:delInstrText xml:space="preserve"> PAGEREF _Toc520973972 \h </w:delInstrText>
        </w:r>
        <w:r>
          <w:rPr>
            <w:webHidden/>
          </w:rPr>
        </w:r>
        <w:r>
          <w:rPr>
            <w:webHidden/>
          </w:rPr>
          <w:fldChar w:fldCharType="separate"/>
        </w:r>
        <w:r>
          <w:rPr>
            <w:webHidden/>
          </w:rPr>
          <w:delText>31</w:delText>
        </w:r>
        <w:r>
          <w:rPr>
            <w:webHidden/>
          </w:rPr>
          <w:fldChar w:fldCharType="end"/>
        </w:r>
        <w:r w:rsidRPr="005367FB">
          <w:rPr>
            <w:rStyle w:val="Hyperlink"/>
          </w:rPr>
          <w:fldChar w:fldCharType="end"/>
        </w:r>
      </w:del>
    </w:p>
    <w:p w14:paraId="4A619CE2" w14:textId="77777777" w:rsidR="00400AE2" w:rsidRPr="003D25E1" w:rsidRDefault="00400AE2">
      <w:pPr>
        <w:pStyle w:val="TOC4"/>
        <w:rPr>
          <w:del w:id="162" w:author="NOTL Hydro" w:date="2023-01-11T14:22:00Z"/>
          <w:rFonts w:ascii="Calibri" w:hAnsi="Calibri"/>
          <w:sz w:val="22"/>
          <w:szCs w:val="22"/>
          <w:lang w:val="en-CA" w:eastAsia="en-CA"/>
        </w:rPr>
      </w:pPr>
      <w:del w:id="163" w:author="NOTL Hydro" w:date="2023-01-11T14:22:00Z">
        <w:r w:rsidRPr="005367FB">
          <w:rPr>
            <w:rStyle w:val="Hyperlink"/>
          </w:rPr>
          <w:fldChar w:fldCharType="begin"/>
        </w:r>
        <w:r w:rsidRPr="005367FB">
          <w:rPr>
            <w:rStyle w:val="Hyperlink"/>
          </w:rPr>
          <w:delInstrText xml:space="preserve"> </w:delInstrText>
        </w:r>
        <w:r>
          <w:delInstrText>HYPERLINK \l "_Toc520973973"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2.4.2.1 Standard Service Supply</w:delText>
        </w:r>
        <w:r>
          <w:rPr>
            <w:webHidden/>
          </w:rPr>
          <w:tab/>
        </w:r>
        <w:r>
          <w:rPr>
            <w:webHidden/>
          </w:rPr>
          <w:fldChar w:fldCharType="begin"/>
        </w:r>
        <w:r>
          <w:rPr>
            <w:webHidden/>
          </w:rPr>
          <w:delInstrText xml:space="preserve"> PAGEREF _Toc520973973 \h </w:delInstrText>
        </w:r>
        <w:r>
          <w:rPr>
            <w:webHidden/>
          </w:rPr>
        </w:r>
        <w:r>
          <w:rPr>
            <w:webHidden/>
          </w:rPr>
          <w:fldChar w:fldCharType="separate"/>
        </w:r>
        <w:r>
          <w:rPr>
            <w:webHidden/>
          </w:rPr>
          <w:delText>31</w:delText>
        </w:r>
        <w:r>
          <w:rPr>
            <w:webHidden/>
          </w:rPr>
          <w:fldChar w:fldCharType="end"/>
        </w:r>
        <w:r w:rsidRPr="005367FB">
          <w:rPr>
            <w:rStyle w:val="Hyperlink"/>
          </w:rPr>
          <w:fldChar w:fldCharType="end"/>
        </w:r>
      </w:del>
    </w:p>
    <w:p w14:paraId="1DCC6B49" w14:textId="77777777" w:rsidR="00400AE2" w:rsidRPr="003D25E1" w:rsidRDefault="00400AE2">
      <w:pPr>
        <w:pStyle w:val="TOC3"/>
        <w:rPr>
          <w:del w:id="164" w:author="NOTL Hydro" w:date="2023-01-11T14:22:00Z"/>
          <w:rFonts w:ascii="Calibri" w:hAnsi="Calibri" w:cs="Times New Roman"/>
          <w:sz w:val="22"/>
          <w:szCs w:val="22"/>
          <w:lang w:val="en-CA" w:eastAsia="en-CA"/>
        </w:rPr>
      </w:pPr>
      <w:del w:id="165" w:author="NOTL Hydro" w:date="2023-01-11T14:22:00Z">
        <w:r w:rsidRPr="005367FB">
          <w:rPr>
            <w:rStyle w:val="Hyperlink"/>
          </w:rPr>
          <w:fldChar w:fldCharType="begin"/>
        </w:r>
        <w:r w:rsidRPr="005367FB">
          <w:rPr>
            <w:rStyle w:val="Hyperlink"/>
          </w:rPr>
          <w:delInstrText xml:space="preserve"> </w:delInstrText>
        </w:r>
        <w:r>
          <w:delInstrText>HYPERLINK \l "_Toc520973974"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2.4.3 Deposits</w:delText>
        </w:r>
        <w:r>
          <w:rPr>
            <w:webHidden/>
          </w:rPr>
          <w:tab/>
        </w:r>
        <w:r>
          <w:rPr>
            <w:webHidden/>
          </w:rPr>
          <w:fldChar w:fldCharType="begin"/>
        </w:r>
        <w:r>
          <w:rPr>
            <w:webHidden/>
          </w:rPr>
          <w:delInstrText xml:space="preserve"> PAGEREF _Toc520973974 \h </w:delInstrText>
        </w:r>
        <w:r>
          <w:rPr>
            <w:webHidden/>
          </w:rPr>
        </w:r>
        <w:r>
          <w:rPr>
            <w:webHidden/>
          </w:rPr>
          <w:fldChar w:fldCharType="separate"/>
        </w:r>
        <w:r>
          <w:rPr>
            <w:webHidden/>
          </w:rPr>
          <w:delText>31</w:delText>
        </w:r>
        <w:r>
          <w:rPr>
            <w:webHidden/>
          </w:rPr>
          <w:fldChar w:fldCharType="end"/>
        </w:r>
        <w:r w:rsidRPr="005367FB">
          <w:rPr>
            <w:rStyle w:val="Hyperlink"/>
          </w:rPr>
          <w:fldChar w:fldCharType="end"/>
        </w:r>
      </w:del>
    </w:p>
    <w:p w14:paraId="463C998C" w14:textId="77777777" w:rsidR="00400AE2" w:rsidRPr="003D25E1" w:rsidRDefault="00400AE2">
      <w:pPr>
        <w:pStyle w:val="TOC3"/>
        <w:rPr>
          <w:del w:id="166" w:author="NOTL Hydro" w:date="2023-01-11T14:22:00Z"/>
          <w:rFonts w:ascii="Calibri" w:hAnsi="Calibri" w:cs="Times New Roman"/>
          <w:sz w:val="22"/>
          <w:szCs w:val="22"/>
          <w:lang w:val="en-CA" w:eastAsia="en-CA"/>
        </w:rPr>
      </w:pPr>
      <w:del w:id="167" w:author="NOTL Hydro" w:date="2023-01-11T14:22:00Z">
        <w:r w:rsidRPr="005367FB">
          <w:rPr>
            <w:rStyle w:val="Hyperlink"/>
          </w:rPr>
          <w:fldChar w:fldCharType="begin"/>
        </w:r>
        <w:r w:rsidRPr="005367FB">
          <w:rPr>
            <w:rStyle w:val="Hyperlink"/>
          </w:rPr>
          <w:delInstrText xml:space="preserve"> </w:delInstrText>
        </w:r>
        <w:r>
          <w:delInstrText>HYPERLINK \l "_Toc520973975"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2.4.4 Billing</w:delText>
        </w:r>
        <w:r>
          <w:rPr>
            <w:webHidden/>
          </w:rPr>
          <w:tab/>
        </w:r>
        <w:r>
          <w:rPr>
            <w:webHidden/>
          </w:rPr>
          <w:fldChar w:fldCharType="begin"/>
        </w:r>
        <w:r>
          <w:rPr>
            <w:webHidden/>
          </w:rPr>
          <w:delInstrText xml:space="preserve"> PAGEREF _Toc520973975 \h </w:delInstrText>
        </w:r>
        <w:r>
          <w:rPr>
            <w:webHidden/>
          </w:rPr>
        </w:r>
        <w:r>
          <w:rPr>
            <w:webHidden/>
          </w:rPr>
          <w:fldChar w:fldCharType="separate"/>
        </w:r>
        <w:r>
          <w:rPr>
            <w:webHidden/>
          </w:rPr>
          <w:delText>31</w:delText>
        </w:r>
        <w:r>
          <w:rPr>
            <w:webHidden/>
          </w:rPr>
          <w:fldChar w:fldCharType="end"/>
        </w:r>
        <w:r w:rsidRPr="005367FB">
          <w:rPr>
            <w:rStyle w:val="Hyperlink"/>
          </w:rPr>
          <w:fldChar w:fldCharType="end"/>
        </w:r>
      </w:del>
    </w:p>
    <w:p w14:paraId="1DDB7B62" w14:textId="77777777" w:rsidR="00400AE2" w:rsidRPr="003D25E1" w:rsidRDefault="00400AE2">
      <w:pPr>
        <w:pStyle w:val="TOC4"/>
        <w:rPr>
          <w:del w:id="168" w:author="NOTL Hydro" w:date="2023-01-11T14:22:00Z"/>
          <w:rFonts w:ascii="Calibri" w:hAnsi="Calibri"/>
          <w:sz w:val="22"/>
          <w:szCs w:val="22"/>
          <w:lang w:val="en-CA" w:eastAsia="en-CA"/>
        </w:rPr>
      </w:pPr>
      <w:del w:id="169" w:author="NOTL Hydro" w:date="2023-01-11T14:22:00Z">
        <w:r w:rsidRPr="005367FB">
          <w:rPr>
            <w:rStyle w:val="Hyperlink"/>
          </w:rPr>
          <w:fldChar w:fldCharType="begin"/>
        </w:r>
        <w:r w:rsidRPr="005367FB">
          <w:rPr>
            <w:rStyle w:val="Hyperlink"/>
          </w:rPr>
          <w:delInstrText xml:space="preserve"> </w:delInstrText>
        </w:r>
        <w:r>
          <w:delInstrText>HYPERLINK \l "_Toc520973976"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2.4.4.1 Electricity Charges:</w:delText>
        </w:r>
        <w:r>
          <w:rPr>
            <w:webHidden/>
          </w:rPr>
          <w:tab/>
        </w:r>
        <w:r>
          <w:rPr>
            <w:webHidden/>
          </w:rPr>
          <w:fldChar w:fldCharType="begin"/>
        </w:r>
        <w:r>
          <w:rPr>
            <w:webHidden/>
          </w:rPr>
          <w:delInstrText xml:space="preserve"> PAGEREF _Toc520973976 \h </w:delInstrText>
        </w:r>
        <w:r>
          <w:rPr>
            <w:webHidden/>
          </w:rPr>
        </w:r>
        <w:r>
          <w:rPr>
            <w:webHidden/>
          </w:rPr>
          <w:fldChar w:fldCharType="separate"/>
        </w:r>
        <w:r>
          <w:rPr>
            <w:webHidden/>
          </w:rPr>
          <w:delText>32</w:delText>
        </w:r>
        <w:r>
          <w:rPr>
            <w:webHidden/>
          </w:rPr>
          <w:fldChar w:fldCharType="end"/>
        </w:r>
        <w:r w:rsidRPr="005367FB">
          <w:rPr>
            <w:rStyle w:val="Hyperlink"/>
          </w:rPr>
          <w:fldChar w:fldCharType="end"/>
        </w:r>
      </w:del>
    </w:p>
    <w:p w14:paraId="08192B2F" w14:textId="77777777" w:rsidR="00400AE2" w:rsidRPr="003D25E1" w:rsidRDefault="00400AE2">
      <w:pPr>
        <w:pStyle w:val="TOC4"/>
        <w:rPr>
          <w:del w:id="170" w:author="NOTL Hydro" w:date="2023-01-11T14:22:00Z"/>
          <w:rFonts w:ascii="Calibri" w:hAnsi="Calibri"/>
          <w:sz w:val="22"/>
          <w:szCs w:val="22"/>
          <w:lang w:val="en-CA" w:eastAsia="en-CA"/>
        </w:rPr>
      </w:pPr>
      <w:del w:id="171" w:author="NOTL Hydro" w:date="2023-01-11T14:22:00Z">
        <w:r w:rsidRPr="005367FB">
          <w:rPr>
            <w:rStyle w:val="Hyperlink"/>
          </w:rPr>
          <w:fldChar w:fldCharType="begin"/>
        </w:r>
        <w:r w:rsidRPr="005367FB">
          <w:rPr>
            <w:rStyle w:val="Hyperlink"/>
          </w:rPr>
          <w:delInstrText xml:space="preserve"> </w:delInstrText>
        </w:r>
        <w:r>
          <w:delInstrText>HYPERLINK \l "_Toc520973977"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2.4.4.2 Non-competitive Charges:</w:delText>
        </w:r>
        <w:r>
          <w:rPr>
            <w:webHidden/>
          </w:rPr>
          <w:tab/>
        </w:r>
        <w:r>
          <w:rPr>
            <w:webHidden/>
          </w:rPr>
          <w:fldChar w:fldCharType="begin"/>
        </w:r>
        <w:r>
          <w:rPr>
            <w:webHidden/>
          </w:rPr>
          <w:delInstrText xml:space="preserve"> PAGEREF _Toc520973977 \h </w:delInstrText>
        </w:r>
        <w:r>
          <w:rPr>
            <w:webHidden/>
          </w:rPr>
        </w:r>
        <w:r>
          <w:rPr>
            <w:webHidden/>
          </w:rPr>
          <w:fldChar w:fldCharType="separate"/>
        </w:r>
        <w:r>
          <w:rPr>
            <w:webHidden/>
          </w:rPr>
          <w:delText>32</w:delText>
        </w:r>
        <w:r>
          <w:rPr>
            <w:webHidden/>
          </w:rPr>
          <w:fldChar w:fldCharType="end"/>
        </w:r>
        <w:r w:rsidRPr="005367FB">
          <w:rPr>
            <w:rStyle w:val="Hyperlink"/>
          </w:rPr>
          <w:fldChar w:fldCharType="end"/>
        </w:r>
      </w:del>
    </w:p>
    <w:p w14:paraId="489A4F9D" w14:textId="77777777" w:rsidR="00400AE2" w:rsidRPr="003D25E1" w:rsidRDefault="00400AE2">
      <w:pPr>
        <w:pStyle w:val="TOC4"/>
        <w:rPr>
          <w:del w:id="172" w:author="NOTL Hydro" w:date="2023-01-11T14:22:00Z"/>
          <w:rFonts w:ascii="Calibri" w:hAnsi="Calibri"/>
          <w:sz w:val="22"/>
          <w:szCs w:val="22"/>
          <w:lang w:val="en-CA" w:eastAsia="en-CA"/>
        </w:rPr>
      </w:pPr>
      <w:del w:id="173" w:author="NOTL Hydro" w:date="2023-01-11T14:22:00Z">
        <w:r w:rsidRPr="005367FB">
          <w:rPr>
            <w:rStyle w:val="Hyperlink"/>
          </w:rPr>
          <w:fldChar w:fldCharType="begin"/>
        </w:r>
        <w:r w:rsidRPr="005367FB">
          <w:rPr>
            <w:rStyle w:val="Hyperlink"/>
          </w:rPr>
          <w:delInstrText xml:space="preserve"> </w:delInstrText>
        </w:r>
        <w:r>
          <w:delInstrText>HYPERLINK \l "_Toc520973978"</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2.4.4.3 Billable Engineering Units:</w:delText>
        </w:r>
        <w:r>
          <w:rPr>
            <w:webHidden/>
          </w:rPr>
          <w:tab/>
        </w:r>
        <w:r>
          <w:rPr>
            <w:webHidden/>
          </w:rPr>
          <w:fldChar w:fldCharType="begin"/>
        </w:r>
        <w:r>
          <w:rPr>
            <w:webHidden/>
          </w:rPr>
          <w:delInstrText xml:space="preserve"> PAGEREF _Toc520973978 \h </w:delInstrText>
        </w:r>
        <w:r>
          <w:rPr>
            <w:webHidden/>
          </w:rPr>
        </w:r>
        <w:r>
          <w:rPr>
            <w:webHidden/>
          </w:rPr>
          <w:fldChar w:fldCharType="separate"/>
        </w:r>
        <w:r>
          <w:rPr>
            <w:webHidden/>
          </w:rPr>
          <w:delText>32</w:delText>
        </w:r>
        <w:r>
          <w:rPr>
            <w:webHidden/>
          </w:rPr>
          <w:fldChar w:fldCharType="end"/>
        </w:r>
        <w:r w:rsidRPr="005367FB">
          <w:rPr>
            <w:rStyle w:val="Hyperlink"/>
          </w:rPr>
          <w:fldChar w:fldCharType="end"/>
        </w:r>
      </w:del>
    </w:p>
    <w:p w14:paraId="62ED13F3" w14:textId="77777777" w:rsidR="00400AE2" w:rsidRPr="003D25E1" w:rsidRDefault="00400AE2">
      <w:pPr>
        <w:pStyle w:val="TOC4"/>
        <w:rPr>
          <w:del w:id="174" w:author="NOTL Hydro" w:date="2023-01-11T14:22:00Z"/>
          <w:rFonts w:ascii="Calibri" w:hAnsi="Calibri"/>
          <w:sz w:val="22"/>
          <w:szCs w:val="22"/>
          <w:lang w:val="en-CA" w:eastAsia="en-CA"/>
        </w:rPr>
      </w:pPr>
      <w:del w:id="175" w:author="NOTL Hydro" w:date="2023-01-11T14:22:00Z">
        <w:r w:rsidRPr="005367FB">
          <w:rPr>
            <w:rStyle w:val="Hyperlink"/>
          </w:rPr>
          <w:fldChar w:fldCharType="begin"/>
        </w:r>
        <w:r w:rsidRPr="005367FB">
          <w:rPr>
            <w:rStyle w:val="Hyperlink"/>
          </w:rPr>
          <w:delInstrText xml:space="preserve"> </w:delInstrText>
        </w:r>
        <w:r>
          <w:delInstrText>HYPERLINK \l "_Toc520973979"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2.4.4.4 Use of Estimates:</w:delText>
        </w:r>
        <w:r>
          <w:rPr>
            <w:webHidden/>
          </w:rPr>
          <w:tab/>
        </w:r>
        <w:r>
          <w:rPr>
            <w:webHidden/>
          </w:rPr>
          <w:fldChar w:fldCharType="begin"/>
        </w:r>
        <w:r>
          <w:rPr>
            <w:webHidden/>
          </w:rPr>
          <w:delInstrText xml:space="preserve"> PAGEREF _Toc520973979 \h </w:delInstrText>
        </w:r>
        <w:r>
          <w:rPr>
            <w:webHidden/>
          </w:rPr>
        </w:r>
        <w:r>
          <w:rPr>
            <w:webHidden/>
          </w:rPr>
          <w:fldChar w:fldCharType="separate"/>
        </w:r>
        <w:r>
          <w:rPr>
            <w:webHidden/>
          </w:rPr>
          <w:delText>32</w:delText>
        </w:r>
        <w:r>
          <w:rPr>
            <w:webHidden/>
          </w:rPr>
          <w:fldChar w:fldCharType="end"/>
        </w:r>
        <w:r w:rsidRPr="005367FB">
          <w:rPr>
            <w:rStyle w:val="Hyperlink"/>
          </w:rPr>
          <w:fldChar w:fldCharType="end"/>
        </w:r>
      </w:del>
    </w:p>
    <w:p w14:paraId="3C2329EB" w14:textId="77777777" w:rsidR="00400AE2" w:rsidRPr="003D25E1" w:rsidRDefault="00400AE2">
      <w:pPr>
        <w:pStyle w:val="TOC3"/>
        <w:rPr>
          <w:del w:id="176" w:author="NOTL Hydro" w:date="2023-01-11T14:22:00Z"/>
          <w:rFonts w:ascii="Calibri" w:hAnsi="Calibri" w:cs="Times New Roman"/>
          <w:sz w:val="22"/>
          <w:szCs w:val="22"/>
          <w:lang w:val="en-CA" w:eastAsia="en-CA"/>
        </w:rPr>
      </w:pPr>
      <w:del w:id="177" w:author="NOTL Hydro" w:date="2023-01-11T14:22:00Z">
        <w:r w:rsidRPr="005367FB">
          <w:rPr>
            <w:rStyle w:val="Hyperlink"/>
          </w:rPr>
          <w:fldChar w:fldCharType="begin"/>
        </w:r>
        <w:r w:rsidRPr="005367FB">
          <w:rPr>
            <w:rStyle w:val="Hyperlink"/>
          </w:rPr>
          <w:delInstrText xml:space="preserve"> </w:delInstrText>
        </w:r>
        <w:r>
          <w:delInstrText>HYPERLINK \l "_Toc520973980"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2.4.5 Payments</w:delText>
        </w:r>
        <w:r>
          <w:rPr>
            <w:webHidden/>
          </w:rPr>
          <w:tab/>
        </w:r>
        <w:r>
          <w:rPr>
            <w:webHidden/>
          </w:rPr>
          <w:fldChar w:fldCharType="begin"/>
        </w:r>
        <w:r>
          <w:rPr>
            <w:webHidden/>
          </w:rPr>
          <w:delInstrText xml:space="preserve"> PAGEREF _Toc520973980 \h </w:delInstrText>
        </w:r>
        <w:r>
          <w:rPr>
            <w:webHidden/>
          </w:rPr>
        </w:r>
        <w:r>
          <w:rPr>
            <w:webHidden/>
          </w:rPr>
          <w:fldChar w:fldCharType="separate"/>
        </w:r>
        <w:r>
          <w:rPr>
            <w:webHidden/>
          </w:rPr>
          <w:delText>32</w:delText>
        </w:r>
        <w:r>
          <w:rPr>
            <w:webHidden/>
          </w:rPr>
          <w:fldChar w:fldCharType="end"/>
        </w:r>
        <w:r w:rsidRPr="005367FB">
          <w:rPr>
            <w:rStyle w:val="Hyperlink"/>
          </w:rPr>
          <w:fldChar w:fldCharType="end"/>
        </w:r>
      </w:del>
    </w:p>
    <w:p w14:paraId="2C0BF1A4" w14:textId="77777777" w:rsidR="00400AE2" w:rsidRPr="003D25E1" w:rsidRDefault="00400AE2">
      <w:pPr>
        <w:pStyle w:val="TOC3"/>
        <w:rPr>
          <w:del w:id="178" w:author="NOTL Hydro" w:date="2023-01-11T14:22:00Z"/>
          <w:rFonts w:ascii="Calibri" w:hAnsi="Calibri" w:cs="Times New Roman"/>
          <w:sz w:val="22"/>
          <w:szCs w:val="22"/>
          <w:lang w:val="en-CA" w:eastAsia="en-CA"/>
        </w:rPr>
      </w:pPr>
      <w:del w:id="179" w:author="NOTL Hydro" w:date="2023-01-11T14:22:00Z">
        <w:r w:rsidRPr="005367FB">
          <w:rPr>
            <w:rStyle w:val="Hyperlink"/>
          </w:rPr>
          <w:fldChar w:fldCharType="begin"/>
        </w:r>
        <w:r w:rsidRPr="005367FB">
          <w:rPr>
            <w:rStyle w:val="Hyperlink"/>
          </w:rPr>
          <w:delInstrText xml:space="preserve"> </w:delInstrText>
        </w:r>
        <w:r>
          <w:delInstrText>HYPERLINK \l "_Toc520973981"</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2.4.6 Hours of Operation</w:delText>
        </w:r>
        <w:r>
          <w:rPr>
            <w:webHidden/>
          </w:rPr>
          <w:tab/>
        </w:r>
        <w:r>
          <w:rPr>
            <w:webHidden/>
          </w:rPr>
          <w:fldChar w:fldCharType="begin"/>
        </w:r>
        <w:r>
          <w:rPr>
            <w:webHidden/>
          </w:rPr>
          <w:delInstrText xml:space="preserve"> PAGEREF _Toc520973981 \h </w:delInstrText>
        </w:r>
        <w:r>
          <w:rPr>
            <w:webHidden/>
          </w:rPr>
        </w:r>
        <w:r>
          <w:rPr>
            <w:webHidden/>
          </w:rPr>
          <w:fldChar w:fldCharType="separate"/>
        </w:r>
        <w:r>
          <w:rPr>
            <w:webHidden/>
          </w:rPr>
          <w:delText>33</w:delText>
        </w:r>
        <w:r>
          <w:rPr>
            <w:webHidden/>
          </w:rPr>
          <w:fldChar w:fldCharType="end"/>
        </w:r>
        <w:r w:rsidRPr="005367FB">
          <w:rPr>
            <w:rStyle w:val="Hyperlink"/>
          </w:rPr>
          <w:fldChar w:fldCharType="end"/>
        </w:r>
      </w:del>
    </w:p>
    <w:p w14:paraId="6141EF2D" w14:textId="77777777" w:rsidR="00400AE2" w:rsidRPr="003D25E1" w:rsidRDefault="00400AE2">
      <w:pPr>
        <w:pStyle w:val="TOC2"/>
        <w:rPr>
          <w:del w:id="180" w:author="NOTL Hydro" w:date="2023-01-11T14:22:00Z"/>
          <w:rFonts w:ascii="Calibri" w:hAnsi="Calibri"/>
          <w:noProof/>
          <w:sz w:val="22"/>
          <w:szCs w:val="22"/>
          <w:lang w:val="en-CA" w:eastAsia="en-CA"/>
        </w:rPr>
      </w:pPr>
      <w:del w:id="18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"_Toc520973982"</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2.5 Customer Information</w:delText>
        </w:r>
        <w:r>
          <w:rPr>
            <w:noProof/>
            <w:webHidden/>
          </w:rPr>
          <w:tab/>
        </w:r>
        <w:r>
          <w:rPr>
            <w:noProof/>
            <w:webHidden/>
          </w:rPr>
          <w:fldChar w:fldCharType="begin"/>
        </w:r>
        <w:r>
          <w:rPr>
            <w:noProof/>
            <w:webHidden/>
          </w:rPr>
          <w:delInstrText xml:space="preserve"> PAGEREF _Toc520973982 \h </w:delInstrText>
        </w:r>
        <w:r>
          <w:rPr>
            <w:noProof/>
            <w:webHidden/>
          </w:rPr>
        </w:r>
        <w:r>
          <w:rPr>
            <w:noProof/>
            <w:webHidden/>
          </w:rPr>
          <w:fldChar w:fldCharType="separate"/>
        </w:r>
        <w:r>
          <w:rPr>
            <w:noProof/>
            <w:webHidden/>
          </w:rPr>
          <w:delText>33</w:delText>
        </w:r>
        <w:r>
          <w:rPr>
            <w:noProof/>
            <w:webHidden/>
          </w:rPr>
          <w:fldChar w:fldCharType="end"/>
        </w:r>
        <w:r w:rsidRPr="005367FB">
          <w:rPr>
            <w:rStyle w:val="Hyperlink"/>
            <w:noProof/>
          </w:rPr>
          <w:fldChar w:fldCharType="end"/>
        </w:r>
      </w:del>
    </w:p>
    <w:p w14:paraId="39817FF1" w14:textId="77777777" w:rsidR="00400AE2" w:rsidRPr="003D25E1" w:rsidRDefault="00400AE2">
      <w:pPr>
        <w:pStyle w:val="TOC1"/>
        <w:rPr>
          <w:del w:id="182" w:author="NOTL Hydro" w:date="2023-01-11T14:22:00Z"/>
          <w:rFonts w:ascii="Calibri" w:hAnsi="Calibri" w:cs="Times New Roman"/>
          <w:color w:val="auto"/>
          <w:sz w:val="22"/>
          <w:szCs w:val="22"/>
          <w:lang w:val="en-CA" w:eastAsia="en-CA"/>
        </w:rPr>
      </w:pPr>
      <w:del w:id="183" w:author="NOTL Hydro" w:date="2023-01-11T14:22:00Z">
        <w:r w:rsidRPr="005367FB">
          <w:rPr>
            <w:rStyle w:val="Hyperlink"/>
          </w:rPr>
          <w:fldChar w:fldCharType="begin"/>
        </w:r>
        <w:r w:rsidRPr="005367FB">
          <w:rPr>
            <w:rStyle w:val="Hyperlink"/>
          </w:rPr>
          <w:delInstrText xml:space="preserve"> </w:delInstrText>
        </w:r>
        <w:r>
          <w:delInstrText>HYPERLINK \l "_Toc520973983"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Section 3 - Customer Class Specific</w:delText>
        </w:r>
        <w:r>
          <w:rPr>
            <w:webHidden/>
          </w:rPr>
          <w:tab/>
        </w:r>
        <w:r>
          <w:rPr>
            <w:webHidden/>
          </w:rPr>
          <w:fldChar w:fldCharType="begin"/>
        </w:r>
        <w:r>
          <w:rPr>
            <w:webHidden/>
          </w:rPr>
          <w:delInstrText xml:space="preserve"> PAGEREF _Toc520973983 \h </w:delInstrText>
        </w:r>
        <w:r>
          <w:rPr>
            <w:webHidden/>
          </w:rPr>
        </w:r>
        <w:r>
          <w:rPr>
            <w:webHidden/>
          </w:rPr>
          <w:fldChar w:fldCharType="separate"/>
        </w:r>
        <w:r>
          <w:rPr>
            <w:webHidden/>
          </w:rPr>
          <w:delText>35</w:delText>
        </w:r>
        <w:r>
          <w:rPr>
            <w:webHidden/>
          </w:rPr>
          <w:fldChar w:fldCharType="end"/>
        </w:r>
        <w:r w:rsidRPr="005367FB">
          <w:rPr>
            <w:rStyle w:val="Hyperlink"/>
          </w:rPr>
          <w:fldChar w:fldCharType="end"/>
        </w:r>
      </w:del>
    </w:p>
    <w:p w14:paraId="38161E49" w14:textId="77777777" w:rsidR="00400AE2" w:rsidRPr="003D25E1" w:rsidRDefault="00400AE2">
      <w:pPr>
        <w:pStyle w:val="TOC2"/>
        <w:rPr>
          <w:del w:id="184" w:author="NOTL Hydro" w:date="2023-01-11T14:22:00Z"/>
          <w:rFonts w:ascii="Calibri" w:hAnsi="Calibri"/>
          <w:noProof/>
          <w:sz w:val="22"/>
          <w:szCs w:val="22"/>
          <w:lang w:val="en-CA" w:eastAsia="en-CA"/>
        </w:rPr>
      </w:pPr>
      <w:del w:id="18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"_Toc520973984"</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3.1 Residential Services</w:delText>
        </w:r>
        <w:r>
          <w:rPr>
            <w:noProof/>
            <w:webHidden/>
          </w:rPr>
          <w:tab/>
        </w:r>
        <w:r>
          <w:rPr>
            <w:noProof/>
            <w:webHidden/>
          </w:rPr>
          <w:fldChar w:fldCharType="begin"/>
        </w:r>
        <w:r>
          <w:rPr>
            <w:noProof/>
            <w:webHidden/>
          </w:rPr>
          <w:delInstrText xml:space="preserve"> PAGEREF _Toc520973984 \h </w:delInstrText>
        </w:r>
        <w:r>
          <w:rPr>
            <w:noProof/>
            <w:webHidden/>
          </w:rPr>
        </w:r>
        <w:r>
          <w:rPr>
            <w:noProof/>
            <w:webHidden/>
          </w:rPr>
          <w:fldChar w:fldCharType="separate"/>
        </w:r>
        <w:r>
          <w:rPr>
            <w:noProof/>
            <w:webHidden/>
          </w:rPr>
          <w:delText>35</w:delText>
        </w:r>
        <w:r>
          <w:rPr>
            <w:noProof/>
            <w:webHidden/>
          </w:rPr>
          <w:fldChar w:fldCharType="end"/>
        </w:r>
        <w:r w:rsidRPr="005367FB">
          <w:rPr>
            <w:rStyle w:val="Hyperlink"/>
            <w:noProof/>
          </w:rPr>
          <w:fldChar w:fldCharType="end"/>
        </w:r>
      </w:del>
    </w:p>
    <w:p w14:paraId="4394B946" w14:textId="77777777" w:rsidR="00400AE2" w:rsidRPr="003D25E1" w:rsidRDefault="00400AE2">
      <w:pPr>
        <w:pStyle w:val="TOC3"/>
        <w:rPr>
          <w:del w:id="186" w:author="NOTL Hydro" w:date="2023-01-11T14:22:00Z"/>
          <w:rFonts w:ascii="Calibri" w:hAnsi="Calibri" w:cs="Times New Roman"/>
          <w:sz w:val="22"/>
          <w:szCs w:val="22"/>
          <w:lang w:val="en-CA" w:eastAsia="en-CA"/>
        </w:rPr>
      </w:pPr>
      <w:del w:id="187" w:author="NOTL Hydro" w:date="2023-01-11T14:22:00Z">
        <w:r w:rsidRPr="005367FB">
          <w:rPr>
            <w:rStyle w:val="Hyperlink"/>
          </w:rPr>
          <w:fldChar w:fldCharType="begin"/>
        </w:r>
        <w:r w:rsidRPr="005367FB">
          <w:rPr>
            <w:rStyle w:val="Hyperlink"/>
          </w:rPr>
          <w:delInstrText xml:space="preserve"> </w:delInstrText>
        </w:r>
        <w:r>
          <w:delInstrText>HYPERLINK \l "_Toc520973985"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3.1.1 Overhead Services - Residential</w:delText>
        </w:r>
        <w:r>
          <w:rPr>
            <w:webHidden/>
          </w:rPr>
          <w:tab/>
        </w:r>
        <w:r>
          <w:rPr>
            <w:webHidden/>
          </w:rPr>
          <w:fldChar w:fldCharType="begin"/>
        </w:r>
        <w:r>
          <w:rPr>
            <w:webHidden/>
          </w:rPr>
          <w:delInstrText xml:space="preserve"> PAGEREF _Toc520973985 \h </w:delInstrText>
        </w:r>
        <w:r>
          <w:rPr>
            <w:webHidden/>
          </w:rPr>
        </w:r>
        <w:r>
          <w:rPr>
            <w:webHidden/>
          </w:rPr>
          <w:fldChar w:fldCharType="separate"/>
        </w:r>
        <w:r>
          <w:rPr>
            <w:webHidden/>
          </w:rPr>
          <w:delText>35</w:delText>
        </w:r>
        <w:r>
          <w:rPr>
            <w:webHidden/>
          </w:rPr>
          <w:fldChar w:fldCharType="end"/>
        </w:r>
        <w:r w:rsidRPr="005367FB">
          <w:rPr>
            <w:rStyle w:val="Hyperlink"/>
          </w:rPr>
          <w:fldChar w:fldCharType="end"/>
        </w:r>
      </w:del>
    </w:p>
    <w:p w14:paraId="3B949BB4" w14:textId="77777777" w:rsidR="00400AE2" w:rsidRPr="003D25E1" w:rsidRDefault="00400AE2">
      <w:pPr>
        <w:pStyle w:val="TOC3"/>
        <w:rPr>
          <w:del w:id="188" w:author="NOTL Hydro" w:date="2023-01-11T14:22:00Z"/>
          <w:rFonts w:ascii="Calibri" w:hAnsi="Calibri" w:cs="Times New Roman"/>
          <w:sz w:val="22"/>
          <w:szCs w:val="22"/>
          <w:lang w:val="en-CA" w:eastAsia="en-CA"/>
        </w:rPr>
      </w:pPr>
      <w:del w:id="189" w:author="NOTL Hydro" w:date="2023-01-11T14:22:00Z">
        <w:r w:rsidRPr="005367FB">
          <w:rPr>
            <w:rStyle w:val="Hyperlink"/>
          </w:rPr>
          <w:fldChar w:fldCharType="begin"/>
        </w:r>
        <w:r w:rsidRPr="005367FB">
          <w:rPr>
            <w:rStyle w:val="Hyperlink"/>
          </w:rPr>
          <w:delInstrText xml:space="preserve"> </w:delInstrText>
        </w:r>
        <w:r>
          <w:delInstrText>HYPERLINK \l "_Toc520973986"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3.1.2 Underground Services - Residential</w:delText>
        </w:r>
        <w:r>
          <w:rPr>
            <w:webHidden/>
          </w:rPr>
          <w:tab/>
        </w:r>
        <w:r>
          <w:rPr>
            <w:webHidden/>
          </w:rPr>
          <w:fldChar w:fldCharType="begin"/>
        </w:r>
        <w:r>
          <w:rPr>
            <w:webHidden/>
          </w:rPr>
          <w:delInstrText xml:space="preserve"> PAGEREF _Toc520973986 \h </w:delInstrText>
        </w:r>
        <w:r>
          <w:rPr>
            <w:webHidden/>
          </w:rPr>
        </w:r>
        <w:r>
          <w:rPr>
            <w:webHidden/>
          </w:rPr>
          <w:fldChar w:fldCharType="separate"/>
        </w:r>
        <w:r>
          <w:rPr>
            <w:webHidden/>
          </w:rPr>
          <w:delText>36</w:delText>
        </w:r>
        <w:r>
          <w:rPr>
            <w:webHidden/>
          </w:rPr>
          <w:fldChar w:fldCharType="end"/>
        </w:r>
        <w:r w:rsidRPr="005367FB">
          <w:rPr>
            <w:rStyle w:val="Hyperlink"/>
          </w:rPr>
          <w:fldChar w:fldCharType="end"/>
        </w:r>
      </w:del>
    </w:p>
    <w:p w14:paraId="4F262A19" w14:textId="77777777" w:rsidR="00400AE2" w:rsidRPr="003D25E1" w:rsidRDefault="00400AE2">
      <w:pPr>
        <w:pStyle w:val="TOC4"/>
        <w:rPr>
          <w:del w:id="190" w:author="NOTL Hydro" w:date="2023-01-11T14:22:00Z"/>
          <w:rFonts w:ascii="Calibri" w:hAnsi="Calibri"/>
          <w:sz w:val="22"/>
          <w:szCs w:val="22"/>
          <w:lang w:val="en-CA" w:eastAsia="en-CA"/>
        </w:rPr>
      </w:pPr>
      <w:del w:id="191" w:author="NOTL Hydro" w:date="2023-01-11T14:22:00Z">
        <w:r w:rsidRPr="005367FB">
          <w:rPr>
            <w:rStyle w:val="Hyperlink"/>
          </w:rPr>
          <w:fldChar w:fldCharType="begin"/>
        </w:r>
        <w:r w:rsidRPr="005367FB">
          <w:rPr>
            <w:rStyle w:val="Hyperlink"/>
          </w:rPr>
          <w:delInstrText xml:space="preserve"> </w:delInstrText>
        </w:r>
        <w:r>
          <w:delInstrText>HYPERLINK \l "_Toc520973987"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3.1.2.1 Designated Areas - Residential</w:delText>
        </w:r>
        <w:r>
          <w:rPr>
            <w:webHidden/>
          </w:rPr>
          <w:tab/>
        </w:r>
        <w:r>
          <w:rPr>
            <w:webHidden/>
          </w:rPr>
          <w:fldChar w:fldCharType="begin"/>
        </w:r>
        <w:r>
          <w:rPr>
            <w:webHidden/>
          </w:rPr>
          <w:delInstrText xml:space="preserve"> PAGEREF _Toc520973987 \h </w:delInstrText>
        </w:r>
        <w:r>
          <w:rPr>
            <w:webHidden/>
          </w:rPr>
        </w:r>
        <w:r>
          <w:rPr>
            <w:webHidden/>
          </w:rPr>
          <w:fldChar w:fldCharType="separate"/>
        </w:r>
        <w:r>
          <w:rPr>
            <w:webHidden/>
          </w:rPr>
          <w:delText>36</w:delText>
        </w:r>
        <w:r>
          <w:rPr>
            <w:webHidden/>
          </w:rPr>
          <w:fldChar w:fldCharType="end"/>
        </w:r>
        <w:r w:rsidRPr="005367FB">
          <w:rPr>
            <w:rStyle w:val="Hyperlink"/>
          </w:rPr>
          <w:fldChar w:fldCharType="end"/>
        </w:r>
      </w:del>
    </w:p>
    <w:p w14:paraId="0629D588" w14:textId="77777777" w:rsidR="00400AE2" w:rsidRPr="003D25E1" w:rsidRDefault="00400AE2">
      <w:pPr>
        <w:pStyle w:val="TOC4"/>
        <w:rPr>
          <w:del w:id="192" w:author="NOTL Hydro" w:date="2023-01-11T14:22:00Z"/>
          <w:rFonts w:ascii="Calibri" w:hAnsi="Calibri"/>
          <w:sz w:val="22"/>
          <w:szCs w:val="22"/>
          <w:lang w:val="en-CA" w:eastAsia="en-CA"/>
        </w:rPr>
      </w:pPr>
      <w:del w:id="193" w:author="NOTL Hydro" w:date="2023-01-11T14:22:00Z">
        <w:r w:rsidRPr="005367FB">
          <w:rPr>
            <w:rStyle w:val="Hyperlink"/>
          </w:rPr>
          <w:fldChar w:fldCharType="begin"/>
        </w:r>
        <w:r w:rsidRPr="005367FB">
          <w:rPr>
            <w:rStyle w:val="Hyperlink"/>
          </w:rPr>
          <w:delInstrText xml:space="preserve"> </w:delInstrText>
        </w:r>
        <w:r>
          <w:delInstrText>HYPERLINK \l "_Toc520973988"</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3.1.2.2 Customer Requested - Residential</w:delText>
        </w:r>
        <w:r>
          <w:rPr>
            <w:webHidden/>
          </w:rPr>
          <w:tab/>
        </w:r>
        <w:r>
          <w:rPr>
            <w:webHidden/>
          </w:rPr>
          <w:fldChar w:fldCharType="begin"/>
        </w:r>
        <w:r>
          <w:rPr>
            <w:webHidden/>
          </w:rPr>
          <w:delInstrText xml:space="preserve"> PAGEREF _Toc520973988 \h </w:delInstrText>
        </w:r>
        <w:r>
          <w:rPr>
            <w:webHidden/>
          </w:rPr>
        </w:r>
        <w:r>
          <w:rPr>
            <w:webHidden/>
          </w:rPr>
          <w:fldChar w:fldCharType="separate"/>
        </w:r>
        <w:r>
          <w:rPr>
            <w:webHidden/>
          </w:rPr>
          <w:delText>37</w:delText>
        </w:r>
        <w:r>
          <w:rPr>
            <w:webHidden/>
          </w:rPr>
          <w:fldChar w:fldCharType="end"/>
        </w:r>
        <w:r w:rsidRPr="005367FB">
          <w:rPr>
            <w:rStyle w:val="Hyperlink"/>
          </w:rPr>
          <w:fldChar w:fldCharType="end"/>
        </w:r>
      </w:del>
    </w:p>
    <w:p w14:paraId="0DF16AB9" w14:textId="77777777" w:rsidR="00400AE2" w:rsidRPr="003D25E1" w:rsidRDefault="00400AE2">
      <w:pPr>
        <w:pStyle w:val="TOC4"/>
        <w:rPr>
          <w:del w:id="194" w:author="NOTL Hydro" w:date="2023-01-11T14:22:00Z"/>
          <w:rFonts w:ascii="Calibri" w:hAnsi="Calibri"/>
          <w:sz w:val="22"/>
          <w:szCs w:val="22"/>
          <w:lang w:val="en-CA" w:eastAsia="en-CA"/>
        </w:rPr>
      </w:pPr>
      <w:del w:id="195" w:author="NOTL Hydro" w:date="2023-01-11T14:22:00Z">
        <w:r w:rsidRPr="005367FB">
          <w:rPr>
            <w:rStyle w:val="Hyperlink"/>
          </w:rPr>
          <w:fldChar w:fldCharType="begin"/>
        </w:r>
        <w:r w:rsidRPr="005367FB">
          <w:rPr>
            <w:rStyle w:val="Hyperlink"/>
          </w:rPr>
          <w:delInstrText xml:space="preserve"> </w:delInstrText>
        </w:r>
        <w:r>
          <w:delInstrText>HYPERLINK \l "_Toc520973989"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3.1.2.3 Subdivisions - Residential</w:delText>
        </w:r>
        <w:r>
          <w:rPr>
            <w:webHidden/>
          </w:rPr>
          <w:tab/>
        </w:r>
        <w:r>
          <w:rPr>
            <w:webHidden/>
          </w:rPr>
          <w:fldChar w:fldCharType="begin"/>
        </w:r>
        <w:r>
          <w:rPr>
            <w:webHidden/>
          </w:rPr>
          <w:delInstrText xml:space="preserve"> PAGEREF _Toc520973989 \h </w:delInstrText>
        </w:r>
        <w:r>
          <w:rPr>
            <w:webHidden/>
          </w:rPr>
        </w:r>
        <w:r>
          <w:rPr>
            <w:webHidden/>
          </w:rPr>
          <w:fldChar w:fldCharType="separate"/>
        </w:r>
        <w:r>
          <w:rPr>
            <w:webHidden/>
          </w:rPr>
          <w:delText>37</w:delText>
        </w:r>
        <w:r>
          <w:rPr>
            <w:webHidden/>
          </w:rPr>
          <w:fldChar w:fldCharType="end"/>
        </w:r>
        <w:r w:rsidRPr="005367FB">
          <w:rPr>
            <w:rStyle w:val="Hyperlink"/>
          </w:rPr>
          <w:fldChar w:fldCharType="end"/>
        </w:r>
      </w:del>
    </w:p>
    <w:p w14:paraId="0197E40C" w14:textId="77777777" w:rsidR="00400AE2" w:rsidRPr="003D25E1" w:rsidRDefault="00400AE2">
      <w:pPr>
        <w:pStyle w:val="TOC3"/>
        <w:rPr>
          <w:del w:id="196" w:author="NOTL Hydro" w:date="2023-01-11T14:22:00Z"/>
          <w:rFonts w:ascii="Calibri" w:hAnsi="Calibri" w:cs="Times New Roman"/>
          <w:sz w:val="22"/>
          <w:szCs w:val="22"/>
          <w:lang w:val="en-CA" w:eastAsia="en-CA"/>
        </w:rPr>
      </w:pPr>
      <w:del w:id="197" w:author="NOTL Hydro" w:date="2023-01-11T14:22:00Z">
        <w:r w:rsidRPr="005367FB">
          <w:rPr>
            <w:rStyle w:val="Hyperlink"/>
          </w:rPr>
          <w:fldChar w:fldCharType="begin"/>
        </w:r>
        <w:r w:rsidRPr="005367FB">
          <w:rPr>
            <w:rStyle w:val="Hyperlink"/>
          </w:rPr>
          <w:delInstrText xml:space="preserve"> </w:delInstrText>
        </w:r>
        <w:r>
          <w:delInstrText>HYPERLINK \l "_Toc520973990"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3.1.3 Privately Owned Townhouse Complexes &amp; Developments</w:delText>
        </w:r>
        <w:r>
          <w:rPr>
            <w:webHidden/>
          </w:rPr>
          <w:tab/>
        </w:r>
        <w:r>
          <w:rPr>
            <w:webHidden/>
          </w:rPr>
          <w:fldChar w:fldCharType="begin"/>
        </w:r>
        <w:r>
          <w:rPr>
            <w:webHidden/>
          </w:rPr>
          <w:delInstrText xml:space="preserve"> PAGEREF _Toc520973990 \h </w:delInstrText>
        </w:r>
        <w:r>
          <w:rPr>
            <w:webHidden/>
          </w:rPr>
        </w:r>
        <w:r>
          <w:rPr>
            <w:webHidden/>
          </w:rPr>
          <w:fldChar w:fldCharType="separate"/>
        </w:r>
        <w:r>
          <w:rPr>
            <w:webHidden/>
          </w:rPr>
          <w:delText>37</w:delText>
        </w:r>
        <w:r>
          <w:rPr>
            <w:webHidden/>
          </w:rPr>
          <w:fldChar w:fldCharType="end"/>
        </w:r>
        <w:r w:rsidRPr="005367FB">
          <w:rPr>
            <w:rStyle w:val="Hyperlink"/>
          </w:rPr>
          <w:fldChar w:fldCharType="end"/>
        </w:r>
      </w:del>
    </w:p>
    <w:p w14:paraId="3B14539C" w14:textId="77777777" w:rsidR="00400AE2" w:rsidRPr="003D25E1" w:rsidRDefault="00400AE2">
      <w:pPr>
        <w:pStyle w:val="TOC2"/>
        <w:rPr>
          <w:del w:id="198" w:author="NOTL Hydro" w:date="2023-01-11T14:22:00Z"/>
          <w:rFonts w:ascii="Calibri" w:hAnsi="Calibri"/>
          <w:noProof/>
          <w:sz w:val="22"/>
          <w:szCs w:val="22"/>
          <w:lang w:val="en-CA" w:eastAsia="en-CA"/>
        </w:rPr>
      </w:pPr>
      <w:del w:id="19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"_Toc520973991"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3.2 General Services - Less Than 50 kW</w:delText>
        </w:r>
        <w:r>
          <w:rPr>
            <w:noProof/>
            <w:webHidden/>
          </w:rPr>
          <w:tab/>
        </w:r>
        <w:r>
          <w:rPr>
            <w:noProof/>
            <w:webHidden/>
          </w:rPr>
          <w:fldChar w:fldCharType="begin"/>
        </w:r>
        <w:r>
          <w:rPr>
            <w:noProof/>
            <w:webHidden/>
          </w:rPr>
          <w:delInstrText xml:space="preserve"> PAGEREF _Toc520973991 \h </w:delInstrText>
        </w:r>
        <w:r>
          <w:rPr>
            <w:noProof/>
            <w:webHidden/>
          </w:rPr>
        </w:r>
        <w:r>
          <w:rPr>
            <w:noProof/>
            <w:webHidden/>
          </w:rPr>
          <w:fldChar w:fldCharType="separate"/>
        </w:r>
        <w:r>
          <w:rPr>
            <w:noProof/>
            <w:webHidden/>
          </w:rPr>
          <w:delText>37</w:delText>
        </w:r>
        <w:r>
          <w:rPr>
            <w:noProof/>
            <w:webHidden/>
          </w:rPr>
          <w:fldChar w:fldCharType="end"/>
        </w:r>
        <w:r w:rsidRPr="005367FB">
          <w:rPr>
            <w:rStyle w:val="Hyperlink"/>
            <w:noProof/>
          </w:rPr>
          <w:fldChar w:fldCharType="end"/>
        </w:r>
      </w:del>
    </w:p>
    <w:p w14:paraId="15D86ACE" w14:textId="77777777" w:rsidR="00400AE2" w:rsidRPr="003D25E1" w:rsidRDefault="00400AE2">
      <w:pPr>
        <w:pStyle w:val="TOC3"/>
        <w:rPr>
          <w:del w:id="200" w:author="NOTL Hydro" w:date="2023-01-11T14:22:00Z"/>
          <w:rFonts w:ascii="Calibri" w:hAnsi="Calibri" w:cs="Times New Roman"/>
          <w:sz w:val="22"/>
          <w:szCs w:val="22"/>
          <w:lang w:val="en-CA" w:eastAsia="en-CA"/>
        </w:rPr>
      </w:pPr>
      <w:del w:id="201" w:author="NOTL Hydro" w:date="2023-01-11T14:22:00Z">
        <w:r w:rsidRPr="005367FB">
          <w:rPr>
            <w:rStyle w:val="Hyperlink"/>
          </w:rPr>
          <w:fldChar w:fldCharType="begin"/>
        </w:r>
        <w:r w:rsidRPr="005367FB">
          <w:rPr>
            <w:rStyle w:val="Hyperlink"/>
          </w:rPr>
          <w:delInstrText xml:space="preserve"> </w:delInstrText>
        </w:r>
        <w:r>
          <w:delInstrText>HYPERLINK \l "_Toc520973992"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3.2.1 Overhead Services – General (&lt;50 kW)</w:delText>
        </w:r>
        <w:r>
          <w:rPr>
            <w:webHidden/>
          </w:rPr>
          <w:tab/>
        </w:r>
        <w:r>
          <w:rPr>
            <w:webHidden/>
          </w:rPr>
          <w:fldChar w:fldCharType="begin"/>
        </w:r>
        <w:r>
          <w:rPr>
            <w:webHidden/>
          </w:rPr>
          <w:delInstrText xml:space="preserve"> PAGEREF _Toc520973992 \h </w:delInstrText>
        </w:r>
        <w:r>
          <w:rPr>
            <w:webHidden/>
          </w:rPr>
        </w:r>
        <w:r>
          <w:rPr>
            <w:webHidden/>
          </w:rPr>
          <w:fldChar w:fldCharType="separate"/>
        </w:r>
        <w:r>
          <w:rPr>
            <w:webHidden/>
          </w:rPr>
          <w:delText>38</w:delText>
        </w:r>
        <w:r>
          <w:rPr>
            <w:webHidden/>
          </w:rPr>
          <w:fldChar w:fldCharType="end"/>
        </w:r>
        <w:r w:rsidRPr="005367FB">
          <w:rPr>
            <w:rStyle w:val="Hyperlink"/>
          </w:rPr>
          <w:fldChar w:fldCharType="end"/>
        </w:r>
      </w:del>
    </w:p>
    <w:p w14:paraId="2A862BB1" w14:textId="77777777" w:rsidR="00400AE2" w:rsidRPr="003D25E1" w:rsidRDefault="00400AE2">
      <w:pPr>
        <w:pStyle w:val="TOC3"/>
        <w:rPr>
          <w:del w:id="202" w:author="NOTL Hydro" w:date="2023-01-11T14:22:00Z"/>
          <w:rFonts w:ascii="Calibri" w:hAnsi="Calibri" w:cs="Times New Roman"/>
          <w:sz w:val="22"/>
          <w:szCs w:val="22"/>
          <w:lang w:val="en-CA" w:eastAsia="en-CA"/>
        </w:rPr>
      </w:pPr>
      <w:del w:id="203" w:author="NOTL Hydro" w:date="2023-01-11T14:22:00Z">
        <w:r w:rsidRPr="005367FB">
          <w:rPr>
            <w:rStyle w:val="Hyperlink"/>
          </w:rPr>
          <w:fldChar w:fldCharType="begin"/>
        </w:r>
        <w:r w:rsidRPr="005367FB">
          <w:rPr>
            <w:rStyle w:val="Hyperlink"/>
          </w:rPr>
          <w:delInstrText xml:space="preserve"> </w:delInstrText>
        </w:r>
        <w:r>
          <w:delInstrText>HYPERLINK \l "_Toc520973993"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3.2.2 Underground Services – General (&lt;50 kW)</w:delText>
        </w:r>
        <w:r>
          <w:rPr>
            <w:webHidden/>
          </w:rPr>
          <w:tab/>
        </w:r>
        <w:r>
          <w:rPr>
            <w:webHidden/>
          </w:rPr>
          <w:fldChar w:fldCharType="begin"/>
        </w:r>
        <w:r>
          <w:rPr>
            <w:webHidden/>
          </w:rPr>
          <w:delInstrText xml:space="preserve"> PAGEREF _Toc520973993 \h </w:delInstrText>
        </w:r>
        <w:r>
          <w:rPr>
            <w:webHidden/>
          </w:rPr>
        </w:r>
        <w:r>
          <w:rPr>
            <w:webHidden/>
          </w:rPr>
          <w:fldChar w:fldCharType="separate"/>
        </w:r>
        <w:r>
          <w:rPr>
            <w:webHidden/>
          </w:rPr>
          <w:delText>39</w:delText>
        </w:r>
        <w:r>
          <w:rPr>
            <w:webHidden/>
          </w:rPr>
          <w:fldChar w:fldCharType="end"/>
        </w:r>
        <w:r w:rsidRPr="005367FB">
          <w:rPr>
            <w:rStyle w:val="Hyperlink"/>
          </w:rPr>
          <w:fldChar w:fldCharType="end"/>
        </w:r>
      </w:del>
    </w:p>
    <w:p w14:paraId="7846EA62" w14:textId="77777777" w:rsidR="00400AE2" w:rsidRPr="003D25E1" w:rsidRDefault="00400AE2">
      <w:pPr>
        <w:pStyle w:val="TOC4"/>
        <w:rPr>
          <w:del w:id="204" w:author="NOTL Hydro" w:date="2023-01-11T14:22:00Z"/>
          <w:rFonts w:ascii="Calibri" w:hAnsi="Calibri"/>
          <w:sz w:val="22"/>
          <w:szCs w:val="22"/>
          <w:lang w:val="en-CA" w:eastAsia="en-CA"/>
        </w:rPr>
      </w:pPr>
      <w:del w:id="205" w:author="NOTL Hydro" w:date="2023-01-11T14:22:00Z">
        <w:r w:rsidRPr="005367FB">
          <w:rPr>
            <w:rStyle w:val="Hyperlink"/>
          </w:rPr>
          <w:fldChar w:fldCharType="begin"/>
        </w:r>
        <w:r w:rsidRPr="005367FB">
          <w:rPr>
            <w:rStyle w:val="Hyperlink"/>
          </w:rPr>
          <w:delInstrText xml:space="preserve"> </w:delInstrText>
        </w:r>
        <w:r>
          <w:delInstrText>HYPERLINK \l "_Toc520973994"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3.2.2.1 Designated Areas - General (&lt;50 kW)</w:delText>
        </w:r>
        <w:r>
          <w:rPr>
            <w:webHidden/>
          </w:rPr>
          <w:tab/>
        </w:r>
        <w:r>
          <w:rPr>
            <w:webHidden/>
          </w:rPr>
          <w:fldChar w:fldCharType="begin"/>
        </w:r>
        <w:r>
          <w:rPr>
            <w:webHidden/>
          </w:rPr>
          <w:delInstrText xml:space="preserve"> PAGEREF _Toc520973994 \h </w:delInstrText>
        </w:r>
        <w:r>
          <w:rPr>
            <w:webHidden/>
          </w:rPr>
        </w:r>
        <w:r>
          <w:rPr>
            <w:webHidden/>
          </w:rPr>
          <w:fldChar w:fldCharType="separate"/>
        </w:r>
        <w:r>
          <w:rPr>
            <w:webHidden/>
          </w:rPr>
          <w:delText>39</w:delText>
        </w:r>
        <w:r>
          <w:rPr>
            <w:webHidden/>
          </w:rPr>
          <w:fldChar w:fldCharType="end"/>
        </w:r>
        <w:r w:rsidRPr="005367FB">
          <w:rPr>
            <w:rStyle w:val="Hyperlink"/>
          </w:rPr>
          <w:fldChar w:fldCharType="end"/>
        </w:r>
      </w:del>
    </w:p>
    <w:p w14:paraId="539A9D93" w14:textId="77777777" w:rsidR="00400AE2" w:rsidRPr="003D25E1" w:rsidRDefault="00400AE2">
      <w:pPr>
        <w:pStyle w:val="TOC4"/>
        <w:rPr>
          <w:del w:id="206" w:author="NOTL Hydro" w:date="2023-01-11T14:22:00Z"/>
          <w:rFonts w:ascii="Calibri" w:hAnsi="Calibri"/>
          <w:sz w:val="22"/>
          <w:szCs w:val="22"/>
          <w:lang w:val="en-CA" w:eastAsia="en-CA"/>
        </w:rPr>
      </w:pPr>
      <w:del w:id="207" w:author="NOTL Hydro" w:date="2023-01-11T14:22:00Z">
        <w:r w:rsidRPr="005367FB">
          <w:rPr>
            <w:rStyle w:val="Hyperlink"/>
          </w:rPr>
          <w:fldChar w:fldCharType="begin"/>
        </w:r>
        <w:r w:rsidRPr="005367FB">
          <w:rPr>
            <w:rStyle w:val="Hyperlink"/>
          </w:rPr>
          <w:delInstrText xml:space="preserve"> </w:delInstrText>
        </w:r>
        <w:r>
          <w:delInstrText>HYPERLINK \l "_Toc520973995"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3.2.2.2 Customer Requested - General (&lt;50 kW)</w:delText>
        </w:r>
        <w:r>
          <w:rPr>
            <w:webHidden/>
          </w:rPr>
          <w:tab/>
        </w:r>
        <w:r>
          <w:rPr>
            <w:webHidden/>
          </w:rPr>
          <w:fldChar w:fldCharType="begin"/>
        </w:r>
        <w:r>
          <w:rPr>
            <w:webHidden/>
          </w:rPr>
          <w:delInstrText xml:space="preserve"> PAGEREF _Toc520973995 \h </w:delInstrText>
        </w:r>
        <w:r>
          <w:rPr>
            <w:webHidden/>
          </w:rPr>
        </w:r>
        <w:r>
          <w:rPr>
            <w:webHidden/>
          </w:rPr>
          <w:fldChar w:fldCharType="separate"/>
        </w:r>
        <w:r>
          <w:rPr>
            <w:webHidden/>
          </w:rPr>
          <w:delText>39</w:delText>
        </w:r>
        <w:r>
          <w:rPr>
            <w:webHidden/>
          </w:rPr>
          <w:fldChar w:fldCharType="end"/>
        </w:r>
        <w:r w:rsidRPr="005367FB">
          <w:rPr>
            <w:rStyle w:val="Hyperlink"/>
          </w:rPr>
          <w:fldChar w:fldCharType="end"/>
        </w:r>
      </w:del>
    </w:p>
    <w:p w14:paraId="6D9BE080" w14:textId="77777777" w:rsidR="00400AE2" w:rsidRPr="003D25E1" w:rsidRDefault="00400AE2">
      <w:pPr>
        <w:pStyle w:val="TOC2"/>
        <w:rPr>
          <w:del w:id="208" w:author="NOTL Hydro" w:date="2023-01-11T14:22:00Z"/>
          <w:rFonts w:ascii="Calibri" w:hAnsi="Calibri"/>
          <w:noProof/>
          <w:sz w:val="22"/>
          <w:szCs w:val="22"/>
          <w:lang w:val="en-CA" w:eastAsia="en-CA"/>
        </w:rPr>
      </w:pPr>
      <w:del w:id="20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"_Toc520973996"</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3.3 General Services - Greater Than 50 kW</w:delText>
        </w:r>
        <w:r>
          <w:rPr>
            <w:noProof/>
            <w:webHidden/>
          </w:rPr>
          <w:tab/>
        </w:r>
        <w:r>
          <w:rPr>
            <w:noProof/>
            <w:webHidden/>
          </w:rPr>
          <w:fldChar w:fldCharType="begin"/>
        </w:r>
        <w:r>
          <w:rPr>
            <w:noProof/>
            <w:webHidden/>
          </w:rPr>
          <w:delInstrText xml:space="preserve"> PAGEREF _Toc520973996 \h </w:delInstrText>
        </w:r>
        <w:r>
          <w:rPr>
            <w:noProof/>
            <w:webHidden/>
          </w:rPr>
        </w:r>
        <w:r>
          <w:rPr>
            <w:noProof/>
            <w:webHidden/>
          </w:rPr>
          <w:fldChar w:fldCharType="separate"/>
        </w:r>
        <w:r>
          <w:rPr>
            <w:noProof/>
            <w:webHidden/>
          </w:rPr>
          <w:delText>40</w:delText>
        </w:r>
        <w:r>
          <w:rPr>
            <w:noProof/>
            <w:webHidden/>
          </w:rPr>
          <w:fldChar w:fldCharType="end"/>
        </w:r>
        <w:r w:rsidRPr="005367FB">
          <w:rPr>
            <w:rStyle w:val="Hyperlink"/>
            <w:noProof/>
          </w:rPr>
          <w:fldChar w:fldCharType="end"/>
        </w:r>
      </w:del>
    </w:p>
    <w:p w14:paraId="10006F03" w14:textId="77777777" w:rsidR="00400AE2" w:rsidRPr="003D25E1" w:rsidRDefault="00400AE2">
      <w:pPr>
        <w:pStyle w:val="TOC3"/>
        <w:rPr>
          <w:del w:id="210" w:author="NOTL Hydro" w:date="2023-01-11T14:22:00Z"/>
          <w:rFonts w:ascii="Calibri" w:hAnsi="Calibri" w:cs="Times New Roman"/>
          <w:sz w:val="22"/>
          <w:szCs w:val="22"/>
          <w:lang w:val="en-CA" w:eastAsia="en-CA"/>
        </w:rPr>
      </w:pPr>
      <w:del w:id="211" w:author="NOTL Hydro" w:date="2023-01-11T14:22:00Z">
        <w:r w:rsidRPr="005367FB">
          <w:rPr>
            <w:rStyle w:val="Hyperlink"/>
          </w:rPr>
          <w:fldChar w:fldCharType="begin"/>
        </w:r>
        <w:r w:rsidRPr="005367FB">
          <w:rPr>
            <w:rStyle w:val="Hyperlink"/>
          </w:rPr>
          <w:delInstrText xml:space="preserve"> </w:delInstrText>
        </w:r>
        <w:r>
          <w:delInstrText>HYPERLINK \l "_Toc520973997"</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3.3.1 Drawings/Technical Requirements</w:delText>
        </w:r>
        <w:r>
          <w:rPr>
            <w:webHidden/>
          </w:rPr>
          <w:tab/>
        </w:r>
        <w:r>
          <w:rPr>
            <w:webHidden/>
          </w:rPr>
          <w:fldChar w:fldCharType="begin"/>
        </w:r>
        <w:r>
          <w:rPr>
            <w:webHidden/>
          </w:rPr>
          <w:delInstrText xml:space="preserve"> PAGEREF _Toc520973997 \h </w:delInstrText>
        </w:r>
        <w:r>
          <w:rPr>
            <w:webHidden/>
          </w:rPr>
        </w:r>
        <w:r>
          <w:rPr>
            <w:webHidden/>
          </w:rPr>
          <w:fldChar w:fldCharType="separate"/>
        </w:r>
        <w:r>
          <w:rPr>
            <w:webHidden/>
          </w:rPr>
          <w:delText>41</w:delText>
        </w:r>
        <w:r>
          <w:rPr>
            <w:webHidden/>
          </w:rPr>
          <w:fldChar w:fldCharType="end"/>
        </w:r>
        <w:r w:rsidRPr="005367FB">
          <w:rPr>
            <w:rStyle w:val="Hyperlink"/>
          </w:rPr>
          <w:fldChar w:fldCharType="end"/>
        </w:r>
      </w:del>
    </w:p>
    <w:p w14:paraId="7BAF77C4" w14:textId="77777777" w:rsidR="00400AE2" w:rsidRPr="003D25E1" w:rsidRDefault="00400AE2">
      <w:pPr>
        <w:pStyle w:val="TOC2"/>
        <w:rPr>
          <w:del w:id="212" w:author="NOTL Hydro" w:date="2023-01-11T14:22:00Z"/>
          <w:rFonts w:ascii="Calibri" w:hAnsi="Calibri"/>
          <w:noProof/>
          <w:sz w:val="22"/>
          <w:szCs w:val="22"/>
          <w:lang w:val="en-CA" w:eastAsia="en-CA"/>
        </w:rPr>
      </w:pPr>
      <w:del w:id="21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"_Toc520973998"</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3.4 General Service - Greater Than 4999 kW</w:delText>
        </w:r>
        <w:r>
          <w:rPr>
            <w:noProof/>
            <w:webHidden/>
          </w:rPr>
          <w:tab/>
        </w:r>
        <w:r>
          <w:rPr>
            <w:noProof/>
            <w:webHidden/>
          </w:rPr>
          <w:fldChar w:fldCharType="begin"/>
        </w:r>
        <w:r>
          <w:rPr>
            <w:noProof/>
            <w:webHidden/>
          </w:rPr>
          <w:delInstrText xml:space="preserve"> PAGEREF _Toc520973998 \h </w:delInstrText>
        </w:r>
        <w:r>
          <w:rPr>
            <w:noProof/>
            <w:webHidden/>
          </w:rPr>
        </w:r>
        <w:r>
          <w:rPr>
            <w:noProof/>
            <w:webHidden/>
          </w:rPr>
          <w:fldChar w:fldCharType="separate"/>
        </w:r>
        <w:r>
          <w:rPr>
            <w:noProof/>
            <w:webHidden/>
          </w:rPr>
          <w:delText>42</w:delText>
        </w:r>
        <w:r>
          <w:rPr>
            <w:noProof/>
            <w:webHidden/>
          </w:rPr>
          <w:fldChar w:fldCharType="end"/>
        </w:r>
        <w:r w:rsidRPr="005367FB">
          <w:rPr>
            <w:rStyle w:val="Hyperlink"/>
            <w:noProof/>
          </w:rPr>
          <w:fldChar w:fldCharType="end"/>
        </w:r>
      </w:del>
    </w:p>
    <w:p w14:paraId="15928474" w14:textId="77777777" w:rsidR="00400AE2" w:rsidRPr="003D25E1" w:rsidRDefault="00400AE2">
      <w:pPr>
        <w:pStyle w:val="TOC2"/>
        <w:rPr>
          <w:del w:id="214" w:author="NOTL Hydro" w:date="2023-01-11T14:22:00Z"/>
          <w:rFonts w:ascii="Calibri" w:hAnsi="Calibri"/>
          <w:noProof/>
          <w:sz w:val="22"/>
          <w:szCs w:val="22"/>
          <w:lang w:val="en-CA" w:eastAsia="en-CA"/>
        </w:rPr>
      </w:pPr>
      <w:del w:id="21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"_Toc520973999"</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3.5 Embedded Generation</w:delText>
        </w:r>
        <w:r>
          <w:rPr>
            <w:noProof/>
            <w:webHidden/>
          </w:rPr>
          <w:tab/>
        </w:r>
        <w:r>
          <w:rPr>
            <w:noProof/>
            <w:webHidden/>
          </w:rPr>
          <w:fldChar w:fldCharType="begin"/>
        </w:r>
        <w:r>
          <w:rPr>
            <w:noProof/>
            <w:webHidden/>
          </w:rPr>
          <w:delInstrText xml:space="preserve"> PAGEREF _Toc520973999 \h </w:delInstrText>
        </w:r>
        <w:r>
          <w:rPr>
            <w:noProof/>
            <w:webHidden/>
          </w:rPr>
        </w:r>
        <w:r>
          <w:rPr>
            <w:noProof/>
            <w:webHidden/>
          </w:rPr>
          <w:fldChar w:fldCharType="separate"/>
        </w:r>
        <w:r>
          <w:rPr>
            <w:noProof/>
            <w:webHidden/>
          </w:rPr>
          <w:delText>42</w:delText>
        </w:r>
        <w:r>
          <w:rPr>
            <w:noProof/>
            <w:webHidden/>
          </w:rPr>
          <w:fldChar w:fldCharType="end"/>
        </w:r>
        <w:r w:rsidRPr="005367FB">
          <w:rPr>
            <w:rStyle w:val="Hyperlink"/>
            <w:noProof/>
          </w:rPr>
          <w:fldChar w:fldCharType="end"/>
        </w:r>
      </w:del>
    </w:p>
    <w:p w14:paraId="30F01F7F" w14:textId="77777777" w:rsidR="00400AE2" w:rsidRPr="003D25E1" w:rsidRDefault="00400AE2">
      <w:pPr>
        <w:pStyle w:val="TOC2"/>
        <w:rPr>
          <w:del w:id="216" w:author="NOTL Hydro" w:date="2023-01-11T14:22:00Z"/>
          <w:rFonts w:ascii="Calibri" w:hAnsi="Calibri"/>
          <w:noProof/>
          <w:sz w:val="22"/>
          <w:szCs w:val="22"/>
          <w:lang w:val="en-CA" w:eastAsia="en-CA"/>
        </w:rPr>
      </w:pPr>
      <w:del w:id="21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"_Toc520974000"</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3.6 Embedded Market Participant</w:delText>
        </w:r>
        <w:r>
          <w:rPr>
            <w:noProof/>
            <w:webHidden/>
          </w:rPr>
          <w:tab/>
        </w:r>
        <w:r>
          <w:rPr>
            <w:noProof/>
            <w:webHidden/>
          </w:rPr>
          <w:fldChar w:fldCharType="begin"/>
        </w:r>
        <w:r>
          <w:rPr>
            <w:noProof/>
            <w:webHidden/>
          </w:rPr>
          <w:delInstrText xml:space="preserve"> PAGEREF _Toc520974000 \h </w:delInstrText>
        </w:r>
        <w:r>
          <w:rPr>
            <w:noProof/>
            <w:webHidden/>
          </w:rPr>
        </w:r>
        <w:r>
          <w:rPr>
            <w:noProof/>
            <w:webHidden/>
          </w:rPr>
          <w:fldChar w:fldCharType="separate"/>
        </w:r>
        <w:r>
          <w:rPr>
            <w:noProof/>
            <w:webHidden/>
          </w:rPr>
          <w:delText>43</w:delText>
        </w:r>
        <w:r>
          <w:rPr>
            <w:noProof/>
            <w:webHidden/>
          </w:rPr>
          <w:fldChar w:fldCharType="end"/>
        </w:r>
        <w:r w:rsidRPr="005367FB">
          <w:rPr>
            <w:rStyle w:val="Hyperlink"/>
            <w:noProof/>
          </w:rPr>
          <w:fldChar w:fldCharType="end"/>
        </w:r>
      </w:del>
    </w:p>
    <w:p w14:paraId="06F51E50" w14:textId="77777777" w:rsidR="00400AE2" w:rsidRPr="003D25E1" w:rsidRDefault="00400AE2">
      <w:pPr>
        <w:pStyle w:val="TOC2"/>
        <w:rPr>
          <w:del w:id="218" w:author="NOTL Hydro" w:date="2023-01-11T14:22:00Z"/>
          <w:rFonts w:ascii="Calibri" w:hAnsi="Calibri"/>
          <w:noProof/>
          <w:sz w:val="22"/>
          <w:szCs w:val="22"/>
          <w:lang w:val="en-CA" w:eastAsia="en-CA"/>
        </w:rPr>
      </w:pPr>
      <w:del w:id="21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"_Toc520974001"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3.7 Embedded Distributor</w:delText>
        </w:r>
        <w:r>
          <w:rPr>
            <w:noProof/>
            <w:webHidden/>
          </w:rPr>
          <w:tab/>
        </w:r>
        <w:r>
          <w:rPr>
            <w:noProof/>
            <w:webHidden/>
          </w:rPr>
          <w:fldChar w:fldCharType="begin"/>
        </w:r>
        <w:r>
          <w:rPr>
            <w:noProof/>
            <w:webHidden/>
          </w:rPr>
          <w:delInstrText xml:space="preserve"> PAGEREF _Toc520974001 \h </w:delInstrText>
        </w:r>
        <w:r>
          <w:rPr>
            <w:noProof/>
            <w:webHidden/>
          </w:rPr>
        </w:r>
        <w:r>
          <w:rPr>
            <w:noProof/>
            <w:webHidden/>
          </w:rPr>
          <w:fldChar w:fldCharType="separate"/>
        </w:r>
        <w:r>
          <w:rPr>
            <w:noProof/>
            <w:webHidden/>
          </w:rPr>
          <w:delText>43</w:delText>
        </w:r>
        <w:r>
          <w:rPr>
            <w:noProof/>
            <w:webHidden/>
          </w:rPr>
          <w:fldChar w:fldCharType="end"/>
        </w:r>
        <w:r w:rsidRPr="005367FB">
          <w:rPr>
            <w:rStyle w:val="Hyperlink"/>
            <w:noProof/>
          </w:rPr>
          <w:fldChar w:fldCharType="end"/>
        </w:r>
      </w:del>
    </w:p>
    <w:p w14:paraId="04988802" w14:textId="77777777" w:rsidR="00400AE2" w:rsidRPr="003D25E1" w:rsidRDefault="00400AE2">
      <w:pPr>
        <w:pStyle w:val="TOC2"/>
        <w:rPr>
          <w:del w:id="220" w:author="NOTL Hydro" w:date="2023-01-11T14:22:00Z"/>
          <w:rFonts w:ascii="Calibri" w:hAnsi="Calibri"/>
          <w:noProof/>
          <w:sz w:val="22"/>
          <w:szCs w:val="22"/>
          <w:lang w:val="en-CA" w:eastAsia="en-CA"/>
        </w:rPr>
      </w:pPr>
      <w:del w:id="22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"_Toc520974002"</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3.8 Unmetered Connections</w:delText>
        </w:r>
        <w:r>
          <w:rPr>
            <w:noProof/>
            <w:webHidden/>
          </w:rPr>
          <w:tab/>
        </w:r>
        <w:r>
          <w:rPr>
            <w:noProof/>
            <w:webHidden/>
          </w:rPr>
          <w:fldChar w:fldCharType="begin"/>
        </w:r>
        <w:r>
          <w:rPr>
            <w:noProof/>
            <w:webHidden/>
          </w:rPr>
          <w:delInstrText xml:space="preserve"> PAGEREF _Toc520974002 \h </w:delInstrText>
        </w:r>
        <w:r>
          <w:rPr>
            <w:noProof/>
            <w:webHidden/>
          </w:rPr>
        </w:r>
        <w:r>
          <w:rPr>
            <w:noProof/>
            <w:webHidden/>
          </w:rPr>
          <w:fldChar w:fldCharType="separate"/>
        </w:r>
        <w:r>
          <w:rPr>
            <w:noProof/>
            <w:webHidden/>
          </w:rPr>
          <w:delText>43</w:delText>
        </w:r>
        <w:r>
          <w:rPr>
            <w:noProof/>
            <w:webHidden/>
          </w:rPr>
          <w:fldChar w:fldCharType="end"/>
        </w:r>
        <w:r w:rsidRPr="005367FB">
          <w:rPr>
            <w:rStyle w:val="Hyperlink"/>
            <w:noProof/>
          </w:rPr>
          <w:fldChar w:fldCharType="end"/>
        </w:r>
      </w:del>
    </w:p>
    <w:p w14:paraId="6AA656E4" w14:textId="77777777" w:rsidR="00400AE2" w:rsidRPr="003D25E1" w:rsidRDefault="00400AE2">
      <w:pPr>
        <w:pStyle w:val="TOC3"/>
        <w:rPr>
          <w:del w:id="222" w:author="NOTL Hydro" w:date="2023-01-11T14:22:00Z"/>
          <w:rFonts w:ascii="Calibri" w:hAnsi="Calibri" w:cs="Times New Roman"/>
          <w:sz w:val="22"/>
          <w:szCs w:val="22"/>
          <w:lang w:val="en-CA" w:eastAsia="en-CA"/>
        </w:rPr>
      </w:pPr>
      <w:del w:id="223" w:author="NOTL Hydro" w:date="2023-01-11T14:22:00Z">
        <w:r w:rsidRPr="005367FB">
          <w:rPr>
            <w:rStyle w:val="Hyperlink"/>
          </w:rPr>
          <w:fldChar w:fldCharType="begin"/>
        </w:r>
        <w:r w:rsidRPr="005367FB">
          <w:rPr>
            <w:rStyle w:val="Hyperlink"/>
          </w:rPr>
          <w:delInstrText xml:space="preserve"> </w:delInstrText>
        </w:r>
        <w:r>
          <w:delInstrText>HYPERLINK \l "_Toc520974003"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3.8.1 Street Lighting</w:delText>
        </w:r>
        <w:r>
          <w:rPr>
            <w:webHidden/>
          </w:rPr>
          <w:tab/>
        </w:r>
        <w:r>
          <w:rPr>
            <w:webHidden/>
          </w:rPr>
          <w:fldChar w:fldCharType="begin"/>
        </w:r>
        <w:r>
          <w:rPr>
            <w:webHidden/>
          </w:rPr>
          <w:delInstrText xml:space="preserve"> PAGEREF _Toc520974003 \h </w:delInstrText>
        </w:r>
        <w:r>
          <w:rPr>
            <w:webHidden/>
          </w:rPr>
        </w:r>
        <w:r>
          <w:rPr>
            <w:webHidden/>
          </w:rPr>
          <w:fldChar w:fldCharType="separate"/>
        </w:r>
        <w:r>
          <w:rPr>
            <w:webHidden/>
          </w:rPr>
          <w:delText>43</w:delText>
        </w:r>
        <w:r>
          <w:rPr>
            <w:webHidden/>
          </w:rPr>
          <w:fldChar w:fldCharType="end"/>
        </w:r>
        <w:r w:rsidRPr="005367FB">
          <w:rPr>
            <w:rStyle w:val="Hyperlink"/>
          </w:rPr>
          <w:fldChar w:fldCharType="end"/>
        </w:r>
      </w:del>
    </w:p>
    <w:p w14:paraId="0A606271" w14:textId="77777777" w:rsidR="00400AE2" w:rsidRPr="003D25E1" w:rsidRDefault="00400AE2">
      <w:pPr>
        <w:pStyle w:val="TOC3"/>
        <w:rPr>
          <w:del w:id="224" w:author="NOTL Hydro" w:date="2023-01-11T14:22:00Z"/>
          <w:rFonts w:ascii="Calibri" w:hAnsi="Calibri" w:cs="Times New Roman"/>
          <w:sz w:val="22"/>
          <w:szCs w:val="22"/>
          <w:lang w:val="en-CA" w:eastAsia="en-CA"/>
        </w:rPr>
      </w:pPr>
      <w:del w:id="225" w:author="NOTL Hydro" w:date="2023-01-11T14:22:00Z">
        <w:r w:rsidRPr="005367FB">
          <w:rPr>
            <w:rStyle w:val="Hyperlink"/>
          </w:rPr>
          <w:fldChar w:fldCharType="begin"/>
        </w:r>
        <w:r w:rsidRPr="005367FB">
          <w:rPr>
            <w:rStyle w:val="Hyperlink"/>
          </w:rPr>
          <w:delInstrText xml:space="preserve"> </w:delInstrText>
        </w:r>
        <w:r>
          <w:delInstrText>HYPERLINK \l "_Toc520974004"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3.8.2 Traffic Signals</w:delText>
        </w:r>
        <w:r>
          <w:rPr>
            <w:webHidden/>
          </w:rPr>
          <w:tab/>
        </w:r>
        <w:r>
          <w:rPr>
            <w:webHidden/>
          </w:rPr>
          <w:fldChar w:fldCharType="begin"/>
        </w:r>
        <w:r>
          <w:rPr>
            <w:webHidden/>
          </w:rPr>
          <w:delInstrText xml:space="preserve"> PAGEREF _Toc520974004 \h </w:delInstrText>
        </w:r>
        <w:r>
          <w:rPr>
            <w:webHidden/>
          </w:rPr>
        </w:r>
        <w:r>
          <w:rPr>
            <w:webHidden/>
          </w:rPr>
          <w:fldChar w:fldCharType="separate"/>
        </w:r>
        <w:r>
          <w:rPr>
            <w:webHidden/>
          </w:rPr>
          <w:delText>43</w:delText>
        </w:r>
        <w:r>
          <w:rPr>
            <w:webHidden/>
          </w:rPr>
          <w:fldChar w:fldCharType="end"/>
        </w:r>
        <w:r w:rsidRPr="005367FB">
          <w:rPr>
            <w:rStyle w:val="Hyperlink"/>
          </w:rPr>
          <w:fldChar w:fldCharType="end"/>
        </w:r>
      </w:del>
    </w:p>
    <w:p w14:paraId="2EAD34F6" w14:textId="77777777" w:rsidR="00400AE2" w:rsidRPr="003D25E1" w:rsidRDefault="00400AE2">
      <w:pPr>
        <w:pStyle w:val="TOC3"/>
        <w:rPr>
          <w:del w:id="226" w:author="NOTL Hydro" w:date="2023-01-11T14:22:00Z"/>
          <w:rFonts w:ascii="Calibri" w:hAnsi="Calibri" w:cs="Times New Roman"/>
          <w:sz w:val="22"/>
          <w:szCs w:val="22"/>
          <w:lang w:val="en-CA" w:eastAsia="en-CA"/>
        </w:rPr>
      </w:pPr>
      <w:del w:id="227" w:author="NOTL Hydro" w:date="2023-01-11T14:22:00Z">
        <w:r w:rsidRPr="005367FB">
          <w:rPr>
            <w:rStyle w:val="Hyperlink"/>
          </w:rPr>
          <w:fldChar w:fldCharType="begin"/>
        </w:r>
        <w:r w:rsidRPr="005367FB">
          <w:rPr>
            <w:rStyle w:val="Hyperlink"/>
          </w:rPr>
          <w:delInstrText xml:space="preserve"> </w:delInstrText>
        </w:r>
        <w:r>
          <w:delInstrText>HYPERLINK \l "_Toc520974005"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3.8.3 Bus Shelters</w:delText>
        </w:r>
        <w:r>
          <w:rPr>
            <w:webHidden/>
          </w:rPr>
          <w:tab/>
        </w:r>
        <w:r>
          <w:rPr>
            <w:webHidden/>
          </w:rPr>
          <w:fldChar w:fldCharType="begin"/>
        </w:r>
        <w:r>
          <w:rPr>
            <w:webHidden/>
          </w:rPr>
          <w:delInstrText xml:space="preserve"> PAGEREF _Toc520974005 \h </w:delInstrText>
        </w:r>
        <w:r>
          <w:rPr>
            <w:webHidden/>
          </w:rPr>
        </w:r>
        <w:r>
          <w:rPr>
            <w:webHidden/>
          </w:rPr>
          <w:fldChar w:fldCharType="separate"/>
        </w:r>
        <w:r>
          <w:rPr>
            <w:webHidden/>
          </w:rPr>
          <w:delText>43</w:delText>
        </w:r>
        <w:r>
          <w:rPr>
            <w:webHidden/>
          </w:rPr>
          <w:fldChar w:fldCharType="end"/>
        </w:r>
        <w:r w:rsidRPr="005367FB">
          <w:rPr>
            <w:rStyle w:val="Hyperlink"/>
          </w:rPr>
          <w:fldChar w:fldCharType="end"/>
        </w:r>
      </w:del>
    </w:p>
    <w:p w14:paraId="45D585C7" w14:textId="77777777" w:rsidR="00400AE2" w:rsidRPr="003D25E1" w:rsidRDefault="00400AE2">
      <w:pPr>
        <w:pStyle w:val="TOC3"/>
        <w:rPr>
          <w:del w:id="228" w:author="NOTL Hydro" w:date="2023-01-11T14:22:00Z"/>
          <w:rFonts w:ascii="Calibri" w:hAnsi="Calibri" w:cs="Times New Roman"/>
          <w:sz w:val="22"/>
          <w:szCs w:val="22"/>
          <w:lang w:val="en-CA" w:eastAsia="en-CA"/>
        </w:rPr>
      </w:pPr>
      <w:del w:id="229" w:author="NOTL Hydro" w:date="2023-01-11T14:22:00Z">
        <w:r w:rsidRPr="005367FB">
          <w:rPr>
            <w:rStyle w:val="Hyperlink"/>
          </w:rPr>
          <w:fldChar w:fldCharType="begin"/>
        </w:r>
        <w:r w:rsidRPr="005367FB">
          <w:rPr>
            <w:rStyle w:val="Hyperlink"/>
          </w:rPr>
          <w:delInstrText xml:space="preserve"> </w:delInstrText>
        </w:r>
        <w:r>
          <w:delInstrText>HYPERLINK \l "_Toc520974006"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3.8.4 Decorative Street Lighting</w:delText>
        </w:r>
        <w:r>
          <w:rPr>
            <w:webHidden/>
          </w:rPr>
          <w:tab/>
        </w:r>
        <w:r>
          <w:rPr>
            <w:webHidden/>
          </w:rPr>
          <w:fldChar w:fldCharType="begin"/>
        </w:r>
        <w:r>
          <w:rPr>
            <w:webHidden/>
          </w:rPr>
          <w:delInstrText xml:space="preserve"> PAGEREF _Toc520974006 \h </w:delInstrText>
        </w:r>
        <w:r>
          <w:rPr>
            <w:webHidden/>
          </w:rPr>
        </w:r>
        <w:r>
          <w:rPr>
            <w:webHidden/>
          </w:rPr>
          <w:fldChar w:fldCharType="separate"/>
        </w:r>
        <w:r>
          <w:rPr>
            <w:webHidden/>
          </w:rPr>
          <w:delText>44</w:delText>
        </w:r>
        <w:r>
          <w:rPr>
            <w:webHidden/>
          </w:rPr>
          <w:fldChar w:fldCharType="end"/>
        </w:r>
        <w:r w:rsidRPr="005367FB">
          <w:rPr>
            <w:rStyle w:val="Hyperlink"/>
          </w:rPr>
          <w:fldChar w:fldCharType="end"/>
        </w:r>
      </w:del>
    </w:p>
    <w:p w14:paraId="2B79F6EA" w14:textId="77777777" w:rsidR="00400AE2" w:rsidRPr="003D25E1" w:rsidRDefault="00400AE2">
      <w:pPr>
        <w:pStyle w:val="TOC2"/>
        <w:rPr>
          <w:del w:id="230" w:author="NOTL Hydro" w:date="2023-01-11T14:22:00Z"/>
          <w:rFonts w:ascii="Calibri" w:hAnsi="Calibri"/>
          <w:noProof/>
          <w:sz w:val="22"/>
          <w:szCs w:val="22"/>
          <w:lang w:val="en-CA" w:eastAsia="en-CA"/>
        </w:rPr>
      </w:pPr>
      <w:del w:id="23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"_Toc520974007"</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3.9 General Services - Temporary</w:delText>
        </w:r>
        <w:r>
          <w:rPr>
            <w:noProof/>
            <w:webHidden/>
          </w:rPr>
          <w:tab/>
        </w:r>
        <w:r>
          <w:rPr>
            <w:noProof/>
            <w:webHidden/>
          </w:rPr>
          <w:fldChar w:fldCharType="begin"/>
        </w:r>
        <w:r>
          <w:rPr>
            <w:noProof/>
            <w:webHidden/>
          </w:rPr>
          <w:delInstrText xml:space="preserve"> PAGEREF _Toc520974007 \h </w:delInstrText>
        </w:r>
        <w:r>
          <w:rPr>
            <w:noProof/>
            <w:webHidden/>
          </w:rPr>
        </w:r>
        <w:r>
          <w:rPr>
            <w:noProof/>
            <w:webHidden/>
          </w:rPr>
          <w:fldChar w:fldCharType="separate"/>
        </w:r>
        <w:r>
          <w:rPr>
            <w:noProof/>
            <w:webHidden/>
          </w:rPr>
          <w:delText>44</w:delText>
        </w:r>
        <w:r>
          <w:rPr>
            <w:noProof/>
            <w:webHidden/>
          </w:rPr>
          <w:fldChar w:fldCharType="end"/>
        </w:r>
        <w:r w:rsidRPr="005367FB">
          <w:rPr>
            <w:rStyle w:val="Hyperlink"/>
            <w:noProof/>
          </w:rPr>
          <w:fldChar w:fldCharType="end"/>
        </w:r>
      </w:del>
    </w:p>
    <w:p w14:paraId="01023DC3" w14:textId="77777777" w:rsidR="00400AE2" w:rsidRPr="003D25E1" w:rsidRDefault="00400AE2">
      <w:pPr>
        <w:pStyle w:val="TOC2"/>
        <w:rPr>
          <w:del w:id="232" w:author="NOTL Hydro" w:date="2023-01-11T14:22:00Z"/>
          <w:rFonts w:ascii="Calibri" w:hAnsi="Calibri"/>
          <w:noProof/>
          <w:sz w:val="22"/>
          <w:szCs w:val="22"/>
          <w:lang w:val="en-CA" w:eastAsia="en-CA"/>
        </w:rPr>
      </w:pPr>
      <w:del w:id="23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"_Toc520974008"</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3.10 Attachments to Distribution Plant</w:delText>
        </w:r>
        <w:r>
          <w:rPr>
            <w:noProof/>
            <w:webHidden/>
          </w:rPr>
          <w:tab/>
        </w:r>
        <w:r>
          <w:rPr>
            <w:noProof/>
            <w:webHidden/>
          </w:rPr>
          <w:fldChar w:fldCharType="begin"/>
        </w:r>
        <w:r>
          <w:rPr>
            <w:noProof/>
            <w:webHidden/>
          </w:rPr>
          <w:delInstrText xml:space="preserve"> PAGEREF _Toc520974008 \h </w:delInstrText>
        </w:r>
        <w:r>
          <w:rPr>
            <w:noProof/>
            <w:webHidden/>
          </w:rPr>
        </w:r>
        <w:r>
          <w:rPr>
            <w:noProof/>
            <w:webHidden/>
          </w:rPr>
          <w:fldChar w:fldCharType="separate"/>
        </w:r>
        <w:r>
          <w:rPr>
            <w:noProof/>
            <w:webHidden/>
          </w:rPr>
          <w:delText>44</w:delText>
        </w:r>
        <w:r>
          <w:rPr>
            <w:noProof/>
            <w:webHidden/>
          </w:rPr>
          <w:fldChar w:fldCharType="end"/>
        </w:r>
        <w:r w:rsidRPr="005367FB">
          <w:rPr>
            <w:rStyle w:val="Hyperlink"/>
            <w:noProof/>
          </w:rPr>
          <w:fldChar w:fldCharType="end"/>
        </w:r>
      </w:del>
    </w:p>
    <w:p w14:paraId="4E0811A5" w14:textId="77777777" w:rsidR="00400AE2" w:rsidRPr="003D25E1" w:rsidRDefault="00400AE2">
      <w:pPr>
        <w:pStyle w:val="TOC3"/>
        <w:rPr>
          <w:del w:id="234" w:author="NOTL Hydro" w:date="2023-01-11T14:22:00Z"/>
          <w:rFonts w:ascii="Calibri" w:hAnsi="Calibri" w:cs="Times New Roman"/>
          <w:sz w:val="22"/>
          <w:szCs w:val="22"/>
          <w:lang w:val="en-CA" w:eastAsia="en-CA"/>
        </w:rPr>
      </w:pPr>
      <w:del w:id="235" w:author="NOTL Hydro" w:date="2023-01-11T14:22:00Z">
        <w:r w:rsidRPr="005367FB">
          <w:rPr>
            <w:rStyle w:val="Hyperlink"/>
          </w:rPr>
          <w:fldChar w:fldCharType="begin"/>
        </w:r>
        <w:r w:rsidRPr="005367FB">
          <w:rPr>
            <w:rStyle w:val="Hyperlink"/>
          </w:rPr>
          <w:delInstrText xml:space="preserve"> </w:delInstrText>
        </w:r>
        <w:r>
          <w:delInstrText>HYPERLINK \l "_Toc520974009"</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3.10.1 Miscellaneous Attachments</w:delText>
        </w:r>
        <w:r>
          <w:rPr>
            <w:webHidden/>
          </w:rPr>
          <w:tab/>
        </w:r>
        <w:r>
          <w:rPr>
            <w:webHidden/>
          </w:rPr>
          <w:fldChar w:fldCharType="begin"/>
        </w:r>
        <w:r>
          <w:rPr>
            <w:webHidden/>
          </w:rPr>
          <w:delInstrText xml:space="preserve"> PAGEREF _Toc520974009 \h </w:delInstrText>
        </w:r>
        <w:r>
          <w:rPr>
            <w:webHidden/>
          </w:rPr>
        </w:r>
        <w:r>
          <w:rPr>
            <w:webHidden/>
          </w:rPr>
          <w:fldChar w:fldCharType="separate"/>
        </w:r>
        <w:r>
          <w:rPr>
            <w:webHidden/>
          </w:rPr>
          <w:delText>45</w:delText>
        </w:r>
        <w:r>
          <w:rPr>
            <w:webHidden/>
          </w:rPr>
          <w:fldChar w:fldCharType="end"/>
        </w:r>
        <w:r w:rsidRPr="005367FB">
          <w:rPr>
            <w:rStyle w:val="Hyperlink"/>
          </w:rPr>
          <w:fldChar w:fldCharType="end"/>
        </w:r>
      </w:del>
    </w:p>
    <w:p w14:paraId="2699BC70" w14:textId="77777777" w:rsidR="00400AE2" w:rsidRPr="003D25E1" w:rsidRDefault="00400AE2">
      <w:pPr>
        <w:pStyle w:val="TOC3"/>
        <w:rPr>
          <w:del w:id="236" w:author="NOTL Hydro" w:date="2023-01-11T14:22:00Z"/>
          <w:rFonts w:ascii="Calibri" w:hAnsi="Calibri" w:cs="Times New Roman"/>
          <w:sz w:val="22"/>
          <w:szCs w:val="22"/>
          <w:lang w:val="en-CA" w:eastAsia="en-CA"/>
        </w:rPr>
      </w:pPr>
      <w:del w:id="237" w:author="NOTL Hydro" w:date="2023-01-11T14:22:00Z">
        <w:r w:rsidRPr="005367FB">
          <w:rPr>
            <w:rStyle w:val="Hyperlink"/>
          </w:rPr>
          <w:fldChar w:fldCharType="begin"/>
        </w:r>
        <w:r w:rsidRPr="005367FB">
          <w:rPr>
            <w:rStyle w:val="Hyperlink"/>
          </w:rPr>
          <w:delInstrText xml:space="preserve"> </w:delInstrText>
        </w:r>
        <w:r>
          <w:delInstrText>HYPERLINK \l "_Toc520974010"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3.10.2 Joint Use Agreements</w:delText>
        </w:r>
        <w:r>
          <w:rPr>
            <w:webHidden/>
          </w:rPr>
          <w:tab/>
        </w:r>
        <w:r>
          <w:rPr>
            <w:webHidden/>
          </w:rPr>
          <w:fldChar w:fldCharType="begin"/>
        </w:r>
        <w:r>
          <w:rPr>
            <w:webHidden/>
          </w:rPr>
          <w:delInstrText xml:space="preserve"> PAGEREF _Toc520974010 \h </w:delInstrText>
        </w:r>
        <w:r>
          <w:rPr>
            <w:webHidden/>
          </w:rPr>
        </w:r>
        <w:r>
          <w:rPr>
            <w:webHidden/>
          </w:rPr>
          <w:fldChar w:fldCharType="separate"/>
        </w:r>
        <w:r>
          <w:rPr>
            <w:webHidden/>
          </w:rPr>
          <w:delText>45</w:delText>
        </w:r>
        <w:r>
          <w:rPr>
            <w:webHidden/>
          </w:rPr>
          <w:fldChar w:fldCharType="end"/>
        </w:r>
        <w:r w:rsidRPr="005367FB">
          <w:rPr>
            <w:rStyle w:val="Hyperlink"/>
          </w:rPr>
          <w:fldChar w:fldCharType="end"/>
        </w:r>
      </w:del>
    </w:p>
    <w:p w14:paraId="72DEDD4A" w14:textId="77777777" w:rsidR="00400AE2" w:rsidRPr="003D25E1" w:rsidRDefault="00400AE2">
      <w:pPr>
        <w:pStyle w:val="TOC1"/>
        <w:rPr>
          <w:del w:id="238" w:author="NOTL Hydro" w:date="2023-01-11T14:22:00Z"/>
          <w:rFonts w:ascii="Calibri" w:hAnsi="Calibri" w:cs="Times New Roman"/>
          <w:color w:val="auto"/>
          <w:sz w:val="22"/>
          <w:szCs w:val="22"/>
          <w:lang w:val="en-CA" w:eastAsia="en-CA"/>
        </w:rPr>
      </w:pPr>
      <w:del w:id="239" w:author="NOTL Hydro" w:date="2023-01-11T14:22:00Z">
        <w:r w:rsidRPr="005367FB">
          <w:rPr>
            <w:rStyle w:val="Hyperlink"/>
          </w:rPr>
          <w:fldChar w:fldCharType="begin"/>
        </w:r>
        <w:r w:rsidRPr="005367FB">
          <w:rPr>
            <w:rStyle w:val="Hyperlink"/>
          </w:rPr>
          <w:delInstrText xml:space="preserve"> </w:delInstrText>
        </w:r>
        <w:r>
          <w:delInstrText>HYPERLINK \l "_Toc520974011"</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Section 4 – Glossary of Terms</w:delText>
        </w:r>
        <w:r>
          <w:rPr>
            <w:webHidden/>
          </w:rPr>
          <w:tab/>
        </w:r>
        <w:r>
          <w:rPr>
            <w:webHidden/>
          </w:rPr>
          <w:fldChar w:fldCharType="begin"/>
        </w:r>
        <w:r>
          <w:rPr>
            <w:webHidden/>
          </w:rPr>
          <w:delInstrText xml:space="preserve"> PAGEREF _Toc520974011 \h </w:delInstrText>
        </w:r>
        <w:r>
          <w:rPr>
            <w:webHidden/>
          </w:rPr>
        </w:r>
        <w:r>
          <w:rPr>
            <w:webHidden/>
          </w:rPr>
          <w:fldChar w:fldCharType="separate"/>
        </w:r>
        <w:r>
          <w:rPr>
            <w:webHidden/>
          </w:rPr>
          <w:delText>47</w:delText>
        </w:r>
        <w:r>
          <w:rPr>
            <w:webHidden/>
          </w:rPr>
          <w:fldChar w:fldCharType="end"/>
        </w:r>
        <w:r w:rsidRPr="005367FB">
          <w:rPr>
            <w:rStyle w:val="Hyperlink"/>
          </w:rPr>
          <w:fldChar w:fldCharType="end"/>
        </w:r>
      </w:del>
    </w:p>
    <w:p w14:paraId="6ADC6075" w14:textId="77777777" w:rsidR="00400AE2" w:rsidRPr="003D25E1" w:rsidRDefault="00400AE2">
      <w:pPr>
        <w:pStyle w:val="TOC1"/>
        <w:rPr>
          <w:del w:id="240" w:author="NOTL Hydro" w:date="2023-01-11T14:22:00Z"/>
          <w:rFonts w:ascii="Calibri" w:hAnsi="Calibri" w:cs="Times New Roman"/>
          <w:color w:val="auto"/>
          <w:sz w:val="22"/>
          <w:szCs w:val="22"/>
          <w:lang w:val="en-CA" w:eastAsia="en-CA"/>
        </w:rPr>
      </w:pPr>
      <w:del w:id="241" w:author="NOTL Hydro" w:date="2023-01-11T14:22:00Z">
        <w:r w:rsidRPr="005367FB">
          <w:rPr>
            <w:rStyle w:val="Hyperlink"/>
          </w:rPr>
          <w:fldChar w:fldCharType="begin"/>
        </w:r>
        <w:r w:rsidRPr="005367FB">
          <w:rPr>
            <w:rStyle w:val="Hyperlink"/>
          </w:rPr>
          <w:delInstrText xml:space="preserve"> </w:delInstrText>
        </w:r>
        <w:r>
          <w:delInstrText>HYPERLINK \l "_Toc520974012"</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APPENDIX 1 – Disconnection and Reconnection Policy</w:delText>
        </w:r>
        <w:r>
          <w:rPr>
            <w:webHidden/>
          </w:rPr>
          <w:tab/>
        </w:r>
        <w:r>
          <w:rPr>
            <w:webHidden/>
          </w:rPr>
          <w:fldChar w:fldCharType="begin"/>
        </w:r>
        <w:r>
          <w:rPr>
            <w:webHidden/>
          </w:rPr>
          <w:delInstrText xml:space="preserve"> PAGEREF _Toc520974012 \h </w:delInstrText>
        </w:r>
        <w:r>
          <w:rPr>
            <w:webHidden/>
          </w:rPr>
        </w:r>
        <w:r>
          <w:rPr>
            <w:webHidden/>
          </w:rPr>
          <w:fldChar w:fldCharType="separate"/>
        </w:r>
        <w:r>
          <w:rPr>
            <w:webHidden/>
          </w:rPr>
          <w:delText>53</w:delText>
        </w:r>
        <w:r>
          <w:rPr>
            <w:webHidden/>
          </w:rPr>
          <w:fldChar w:fldCharType="end"/>
        </w:r>
        <w:r w:rsidRPr="005367FB">
          <w:rPr>
            <w:rStyle w:val="Hyperlink"/>
          </w:rPr>
          <w:fldChar w:fldCharType="end"/>
        </w:r>
      </w:del>
    </w:p>
    <w:p w14:paraId="236D5D05" w14:textId="77777777" w:rsidR="00400AE2" w:rsidRPr="003D25E1" w:rsidRDefault="00400AE2">
      <w:pPr>
        <w:pStyle w:val="TOC2"/>
        <w:rPr>
          <w:del w:id="242" w:author="NOTL Hydro" w:date="2023-01-11T14:22:00Z"/>
          <w:rFonts w:ascii="Calibri" w:hAnsi="Calibri"/>
          <w:noProof/>
          <w:sz w:val="22"/>
          <w:szCs w:val="22"/>
          <w:lang w:val="en-CA" w:eastAsia="en-CA"/>
        </w:rPr>
      </w:pPr>
      <w:del w:id="24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"_Toc520974013"</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Safety-Related Disconnections and Reconnections</w:delText>
        </w:r>
        <w:r>
          <w:rPr>
            <w:noProof/>
            <w:webHidden/>
          </w:rPr>
          <w:tab/>
        </w:r>
        <w:r>
          <w:rPr>
            <w:noProof/>
            <w:webHidden/>
          </w:rPr>
          <w:fldChar w:fldCharType="begin"/>
        </w:r>
        <w:r>
          <w:rPr>
            <w:noProof/>
            <w:webHidden/>
          </w:rPr>
          <w:delInstrText xml:space="preserve"> PAGEREF _Toc520974013 \h </w:delInstrText>
        </w:r>
        <w:r>
          <w:rPr>
            <w:noProof/>
            <w:webHidden/>
          </w:rPr>
        </w:r>
        <w:r>
          <w:rPr>
            <w:noProof/>
            <w:webHidden/>
          </w:rPr>
          <w:fldChar w:fldCharType="separate"/>
        </w:r>
        <w:r>
          <w:rPr>
            <w:noProof/>
            <w:webHidden/>
          </w:rPr>
          <w:delText>53</w:delText>
        </w:r>
        <w:r>
          <w:rPr>
            <w:noProof/>
            <w:webHidden/>
          </w:rPr>
          <w:fldChar w:fldCharType="end"/>
        </w:r>
        <w:r w:rsidRPr="005367FB">
          <w:rPr>
            <w:rStyle w:val="Hyperlink"/>
            <w:noProof/>
          </w:rPr>
          <w:fldChar w:fldCharType="end"/>
        </w:r>
      </w:del>
    </w:p>
    <w:p w14:paraId="35964DAD" w14:textId="77777777" w:rsidR="00400AE2" w:rsidRPr="003D25E1" w:rsidRDefault="00400AE2">
      <w:pPr>
        <w:pStyle w:val="TOC2"/>
        <w:rPr>
          <w:del w:id="244" w:author="NOTL Hydro" w:date="2023-01-11T14:22:00Z"/>
          <w:rFonts w:ascii="Calibri" w:hAnsi="Calibri"/>
          <w:noProof/>
          <w:sz w:val="22"/>
          <w:szCs w:val="22"/>
          <w:lang w:val="en-CA" w:eastAsia="en-CA"/>
        </w:rPr>
      </w:pPr>
      <w:del w:id="24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"_Toc520974014"</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Deficiency Notice Disconnections and Reconnections</w:delText>
        </w:r>
        <w:r>
          <w:rPr>
            <w:noProof/>
            <w:webHidden/>
          </w:rPr>
          <w:tab/>
        </w:r>
        <w:r>
          <w:rPr>
            <w:noProof/>
            <w:webHidden/>
          </w:rPr>
          <w:fldChar w:fldCharType="begin"/>
        </w:r>
        <w:r>
          <w:rPr>
            <w:noProof/>
            <w:webHidden/>
          </w:rPr>
          <w:delInstrText xml:space="preserve"> PAGEREF _Toc520974014 \h </w:delInstrText>
        </w:r>
        <w:r>
          <w:rPr>
            <w:noProof/>
            <w:webHidden/>
          </w:rPr>
        </w:r>
        <w:r>
          <w:rPr>
            <w:noProof/>
            <w:webHidden/>
          </w:rPr>
          <w:fldChar w:fldCharType="separate"/>
        </w:r>
        <w:r>
          <w:rPr>
            <w:noProof/>
            <w:webHidden/>
          </w:rPr>
          <w:delText>54</w:delText>
        </w:r>
        <w:r>
          <w:rPr>
            <w:noProof/>
            <w:webHidden/>
          </w:rPr>
          <w:fldChar w:fldCharType="end"/>
        </w:r>
        <w:r w:rsidRPr="005367FB">
          <w:rPr>
            <w:rStyle w:val="Hyperlink"/>
            <w:noProof/>
          </w:rPr>
          <w:fldChar w:fldCharType="end"/>
        </w:r>
      </w:del>
    </w:p>
    <w:p w14:paraId="622EBCEA" w14:textId="77777777" w:rsidR="00400AE2" w:rsidRPr="003D25E1" w:rsidRDefault="00400AE2">
      <w:pPr>
        <w:pStyle w:val="TOC2"/>
        <w:rPr>
          <w:del w:id="246" w:author="NOTL Hydro" w:date="2023-01-11T14:22:00Z"/>
          <w:rFonts w:ascii="Calibri" w:hAnsi="Calibri"/>
          <w:noProof/>
          <w:sz w:val="22"/>
          <w:szCs w:val="22"/>
          <w:lang w:val="en-CA" w:eastAsia="en-CA"/>
        </w:rPr>
      </w:pPr>
      <w:del w:id="24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"_Toc520974015"</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Unauthorized Energy Use Disconnections and Reconnections</w:delText>
        </w:r>
        <w:r>
          <w:rPr>
            <w:noProof/>
            <w:webHidden/>
          </w:rPr>
          <w:tab/>
        </w:r>
        <w:r>
          <w:rPr>
            <w:noProof/>
            <w:webHidden/>
          </w:rPr>
          <w:fldChar w:fldCharType="begin"/>
        </w:r>
        <w:r>
          <w:rPr>
            <w:noProof/>
            <w:webHidden/>
          </w:rPr>
          <w:delInstrText xml:space="preserve"> PAGEREF _Toc520974015 \h </w:delInstrText>
        </w:r>
        <w:r>
          <w:rPr>
            <w:noProof/>
            <w:webHidden/>
          </w:rPr>
        </w:r>
        <w:r>
          <w:rPr>
            <w:noProof/>
            <w:webHidden/>
          </w:rPr>
          <w:fldChar w:fldCharType="separate"/>
        </w:r>
        <w:r>
          <w:rPr>
            <w:noProof/>
            <w:webHidden/>
          </w:rPr>
          <w:delText>54</w:delText>
        </w:r>
        <w:r>
          <w:rPr>
            <w:noProof/>
            <w:webHidden/>
          </w:rPr>
          <w:fldChar w:fldCharType="end"/>
        </w:r>
        <w:r w:rsidRPr="005367FB">
          <w:rPr>
            <w:rStyle w:val="Hyperlink"/>
            <w:noProof/>
          </w:rPr>
          <w:fldChar w:fldCharType="end"/>
        </w:r>
      </w:del>
    </w:p>
    <w:p w14:paraId="36123965" w14:textId="77777777" w:rsidR="00400AE2" w:rsidRPr="003D25E1" w:rsidRDefault="00400AE2">
      <w:pPr>
        <w:pStyle w:val="TOC2"/>
        <w:rPr>
          <w:del w:id="248" w:author="NOTL Hydro" w:date="2023-01-11T14:22:00Z"/>
          <w:rFonts w:ascii="Calibri" w:hAnsi="Calibri"/>
          <w:noProof/>
          <w:sz w:val="22"/>
          <w:szCs w:val="22"/>
          <w:lang w:val="en-CA" w:eastAsia="en-CA"/>
        </w:rPr>
      </w:pPr>
      <w:del w:id="24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"_Toc520974016"</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By Order or Enforcement Disconnections and Reconnections</w:delText>
        </w:r>
        <w:r>
          <w:rPr>
            <w:noProof/>
            <w:webHidden/>
          </w:rPr>
          <w:tab/>
        </w:r>
        <w:r>
          <w:rPr>
            <w:noProof/>
            <w:webHidden/>
          </w:rPr>
          <w:fldChar w:fldCharType="begin"/>
        </w:r>
        <w:r>
          <w:rPr>
            <w:noProof/>
            <w:webHidden/>
          </w:rPr>
          <w:delInstrText xml:space="preserve"> PAGEREF _Toc520974016 \h </w:delInstrText>
        </w:r>
        <w:r>
          <w:rPr>
            <w:noProof/>
            <w:webHidden/>
          </w:rPr>
        </w:r>
        <w:r>
          <w:rPr>
            <w:noProof/>
            <w:webHidden/>
          </w:rPr>
          <w:fldChar w:fldCharType="separate"/>
        </w:r>
        <w:r>
          <w:rPr>
            <w:noProof/>
            <w:webHidden/>
          </w:rPr>
          <w:delText>55</w:delText>
        </w:r>
        <w:r>
          <w:rPr>
            <w:noProof/>
            <w:webHidden/>
          </w:rPr>
          <w:fldChar w:fldCharType="end"/>
        </w:r>
        <w:r w:rsidRPr="005367FB">
          <w:rPr>
            <w:rStyle w:val="Hyperlink"/>
            <w:noProof/>
          </w:rPr>
          <w:fldChar w:fldCharType="end"/>
        </w:r>
      </w:del>
    </w:p>
    <w:p w14:paraId="7430B01B" w14:textId="77777777" w:rsidR="00400AE2" w:rsidRPr="003D25E1" w:rsidRDefault="00400AE2">
      <w:pPr>
        <w:pStyle w:val="TOC2"/>
        <w:rPr>
          <w:del w:id="250" w:author="NOTL Hydro" w:date="2023-01-11T14:22:00Z"/>
          <w:rFonts w:ascii="Calibri" w:hAnsi="Calibri"/>
          <w:noProof/>
          <w:sz w:val="22"/>
          <w:szCs w:val="22"/>
          <w:lang w:val="en-CA" w:eastAsia="en-CA"/>
        </w:rPr>
      </w:pPr>
      <w:del w:id="25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"_Toc520974017"</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Disconnects for Non-Payment</w:delText>
        </w:r>
        <w:r>
          <w:rPr>
            <w:noProof/>
            <w:webHidden/>
          </w:rPr>
          <w:tab/>
        </w:r>
        <w:r>
          <w:rPr>
            <w:noProof/>
            <w:webHidden/>
          </w:rPr>
          <w:fldChar w:fldCharType="begin"/>
        </w:r>
        <w:r>
          <w:rPr>
            <w:noProof/>
            <w:webHidden/>
          </w:rPr>
          <w:delInstrText xml:space="preserve"> PAGEREF _Toc520974017 \h </w:delInstrText>
        </w:r>
        <w:r>
          <w:rPr>
            <w:noProof/>
            <w:webHidden/>
          </w:rPr>
        </w:r>
        <w:r>
          <w:rPr>
            <w:noProof/>
            <w:webHidden/>
          </w:rPr>
          <w:fldChar w:fldCharType="separate"/>
        </w:r>
        <w:r>
          <w:rPr>
            <w:noProof/>
            <w:webHidden/>
          </w:rPr>
          <w:delText>55</w:delText>
        </w:r>
        <w:r>
          <w:rPr>
            <w:noProof/>
            <w:webHidden/>
          </w:rPr>
          <w:fldChar w:fldCharType="end"/>
        </w:r>
        <w:r w:rsidRPr="005367FB">
          <w:rPr>
            <w:rStyle w:val="Hyperlink"/>
            <w:noProof/>
          </w:rPr>
          <w:fldChar w:fldCharType="end"/>
        </w:r>
      </w:del>
    </w:p>
    <w:p w14:paraId="0AE0E28A" w14:textId="77777777" w:rsidR="00400AE2" w:rsidRPr="003D25E1" w:rsidRDefault="00400AE2">
      <w:pPr>
        <w:pStyle w:val="TOC2"/>
        <w:rPr>
          <w:del w:id="252" w:author="NOTL Hydro" w:date="2023-01-11T14:22:00Z"/>
          <w:rFonts w:ascii="Calibri" w:hAnsi="Calibri"/>
          <w:noProof/>
          <w:sz w:val="22"/>
          <w:szCs w:val="22"/>
          <w:lang w:val="en-CA" w:eastAsia="en-CA"/>
        </w:rPr>
      </w:pPr>
      <w:del w:id="25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"_Toc520974018"</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Disconnection Notice – Collection of Account Arrears</w:delText>
        </w:r>
        <w:r>
          <w:rPr>
            <w:noProof/>
            <w:webHidden/>
          </w:rPr>
          <w:tab/>
        </w:r>
        <w:r>
          <w:rPr>
            <w:noProof/>
            <w:webHidden/>
          </w:rPr>
          <w:fldChar w:fldCharType="begin"/>
        </w:r>
        <w:r>
          <w:rPr>
            <w:noProof/>
            <w:webHidden/>
          </w:rPr>
          <w:delInstrText xml:space="preserve"> PAGEREF _Toc520974018 \h </w:delInstrText>
        </w:r>
        <w:r>
          <w:rPr>
            <w:noProof/>
            <w:webHidden/>
          </w:rPr>
        </w:r>
        <w:r>
          <w:rPr>
            <w:noProof/>
            <w:webHidden/>
          </w:rPr>
          <w:fldChar w:fldCharType="separate"/>
        </w:r>
        <w:r>
          <w:rPr>
            <w:noProof/>
            <w:webHidden/>
          </w:rPr>
          <w:delText>55</w:delText>
        </w:r>
        <w:r>
          <w:rPr>
            <w:noProof/>
            <w:webHidden/>
          </w:rPr>
          <w:fldChar w:fldCharType="end"/>
        </w:r>
        <w:r w:rsidRPr="005367FB">
          <w:rPr>
            <w:rStyle w:val="Hyperlink"/>
            <w:noProof/>
          </w:rPr>
          <w:fldChar w:fldCharType="end"/>
        </w:r>
      </w:del>
    </w:p>
    <w:p w14:paraId="705F7CCE" w14:textId="77777777" w:rsidR="00400AE2" w:rsidRPr="003D25E1" w:rsidRDefault="00400AE2">
      <w:pPr>
        <w:pStyle w:val="TOC2"/>
        <w:rPr>
          <w:del w:id="254" w:author="NOTL Hydro" w:date="2023-01-11T14:22:00Z"/>
          <w:rFonts w:ascii="Calibri" w:hAnsi="Calibri"/>
          <w:noProof/>
          <w:sz w:val="22"/>
          <w:szCs w:val="22"/>
          <w:lang w:val="en-CA" w:eastAsia="en-CA"/>
        </w:rPr>
      </w:pPr>
      <w:del w:id="25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"_Toc520974019"</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Communication 48 Hours Prior to Disconnection.</w:delText>
        </w:r>
        <w:r>
          <w:rPr>
            <w:noProof/>
            <w:webHidden/>
          </w:rPr>
          <w:tab/>
        </w:r>
        <w:r>
          <w:rPr>
            <w:noProof/>
            <w:webHidden/>
          </w:rPr>
          <w:fldChar w:fldCharType="begin"/>
        </w:r>
        <w:r>
          <w:rPr>
            <w:noProof/>
            <w:webHidden/>
          </w:rPr>
          <w:delInstrText xml:space="preserve"> PAGEREF _Toc520974019 \h </w:delInstrText>
        </w:r>
        <w:r>
          <w:rPr>
            <w:noProof/>
            <w:webHidden/>
          </w:rPr>
        </w:r>
        <w:r>
          <w:rPr>
            <w:noProof/>
            <w:webHidden/>
          </w:rPr>
          <w:fldChar w:fldCharType="separate"/>
        </w:r>
        <w:r>
          <w:rPr>
            <w:noProof/>
            <w:webHidden/>
          </w:rPr>
          <w:delText>56</w:delText>
        </w:r>
        <w:r>
          <w:rPr>
            <w:noProof/>
            <w:webHidden/>
          </w:rPr>
          <w:fldChar w:fldCharType="end"/>
        </w:r>
        <w:r w:rsidRPr="005367FB">
          <w:rPr>
            <w:rStyle w:val="Hyperlink"/>
            <w:noProof/>
          </w:rPr>
          <w:fldChar w:fldCharType="end"/>
        </w:r>
      </w:del>
    </w:p>
    <w:p w14:paraId="1A43DF47" w14:textId="77777777" w:rsidR="00400AE2" w:rsidRPr="003D25E1" w:rsidRDefault="00400AE2">
      <w:pPr>
        <w:pStyle w:val="TOC2"/>
        <w:rPr>
          <w:del w:id="256" w:author="NOTL Hydro" w:date="2023-01-11T14:22:00Z"/>
          <w:rFonts w:ascii="Calibri" w:hAnsi="Calibri"/>
          <w:noProof/>
          <w:sz w:val="22"/>
          <w:szCs w:val="22"/>
          <w:lang w:val="en-CA" w:eastAsia="en-CA"/>
        </w:rPr>
      </w:pPr>
      <w:del w:id="25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"_Toc520974020"</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Disconnection Notice</w:delText>
        </w:r>
        <w:r>
          <w:rPr>
            <w:noProof/>
            <w:webHidden/>
          </w:rPr>
          <w:tab/>
        </w:r>
        <w:r>
          <w:rPr>
            <w:noProof/>
            <w:webHidden/>
          </w:rPr>
          <w:fldChar w:fldCharType="begin"/>
        </w:r>
        <w:r>
          <w:rPr>
            <w:noProof/>
            <w:webHidden/>
          </w:rPr>
          <w:delInstrText xml:space="preserve"> PAGEREF _Toc520974020 \h </w:delInstrText>
        </w:r>
        <w:r>
          <w:rPr>
            <w:noProof/>
            <w:webHidden/>
          </w:rPr>
        </w:r>
        <w:r>
          <w:rPr>
            <w:noProof/>
            <w:webHidden/>
          </w:rPr>
          <w:fldChar w:fldCharType="separate"/>
        </w:r>
        <w:r>
          <w:rPr>
            <w:noProof/>
            <w:webHidden/>
          </w:rPr>
          <w:delText>58</w:delText>
        </w:r>
        <w:r>
          <w:rPr>
            <w:noProof/>
            <w:webHidden/>
          </w:rPr>
          <w:fldChar w:fldCharType="end"/>
        </w:r>
        <w:r w:rsidRPr="005367FB">
          <w:rPr>
            <w:rStyle w:val="Hyperlink"/>
            <w:noProof/>
          </w:rPr>
          <w:fldChar w:fldCharType="end"/>
        </w:r>
      </w:del>
    </w:p>
    <w:p w14:paraId="38D964C2" w14:textId="77777777" w:rsidR="00400AE2" w:rsidRPr="003D25E1" w:rsidRDefault="00400AE2">
      <w:pPr>
        <w:pStyle w:val="TOC2"/>
        <w:rPr>
          <w:del w:id="258" w:author="NOTL Hydro" w:date="2023-01-11T14:22:00Z"/>
          <w:rFonts w:ascii="Calibri" w:hAnsi="Calibri"/>
          <w:noProof/>
          <w:sz w:val="22"/>
          <w:szCs w:val="22"/>
          <w:lang w:val="en-CA" w:eastAsia="en-CA"/>
        </w:rPr>
      </w:pPr>
      <w:del w:id="25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Disconnection Process</w:delText>
        </w:r>
        <w:r>
          <w:rPr>
            <w:noProof/>
            <w:webHidden/>
          </w:rPr>
          <w:tab/>
        </w:r>
        <w:r>
          <w:rPr>
            <w:noProof/>
            <w:webHidden/>
          </w:rPr>
          <w:fldChar w:fldCharType="begin"/>
        </w:r>
        <w:r>
          <w:rPr>
            <w:noProof/>
            <w:webHidden/>
          </w:rPr>
          <w:delInstrText xml:space="preserve"> PAGEREF _Toc520974021 \h </w:delInstrText>
        </w:r>
        <w:r>
          <w:rPr>
            <w:noProof/>
            <w:webHidden/>
          </w:rPr>
        </w:r>
        <w:r>
          <w:rPr>
            <w:noProof/>
            <w:webHidden/>
          </w:rPr>
          <w:fldChar w:fldCharType="separate"/>
        </w:r>
        <w:r>
          <w:rPr>
            <w:noProof/>
            <w:webHidden/>
          </w:rPr>
          <w:delText>58</w:delText>
        </w:r>
        <w:r>
          <w:rPr>
            <w:noProof/>
            <w:webHidden/>
          </w:rPr>
          <w:fldChar w:fldCharType="end"/>
        </w:r>
        <w:r w:rsidRPr="005367FB">
          <w:rPr>
            <w:rStyle w:val="Hyperlink"/>
            <w:noProof/>
          </w:rPr>
          <w:fldChar w:fldCharType="end"/>
        </w:r>
      </w:del>
    </w:p>
    <w:p w14:paraId="06FB48A3" w14:textId="77777777" w:rsidR="00400AE2" w:rsidRPr="003D25E1" w:rsidRDefault="00400AE2">
      <w:pPr>
        <w:pStyle w:val="TOC2"/>
        <w:rPr>
          <w:del w:id="260" w:author="NOTL Hydro" w:date="2023-01-11T14:22:00Z"/>
          <w:rFonts w:ascii="Calibri" w:hAnsi="Calibri"/>
          <w:noProof/>
          <w:sz w:val="22"/>
          <w:szCs w:val="22"/>
          <w:lang w:val="en-CA" w:eastAsia="en-CA"/>
        </w:rPr>
      </w:pPr>
      <w:del w:id="26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"_Toc520974022"</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Load Limiters</w:delText>
        </w:r>
        <w:r>
          <w:rPr>
            <w:noProof/>
            <w:webHidden/>
          </w:rPr>
          <w:tab/>
        </w:r>
        <w:r>
          <w:rPr>
            <w:noProof/>
            <w:webHidden/>
          </w:rPr>
          <w:fldChar w:fldCharType="begin"/>
        </w:r>
        <w:r>
          <w:rPr>
            <w:noProof/>
            <w:webHidden/>
          </w:rPr>
          <w:delInstrText xml:space="preserve"> PAGEREF _Toc520974022 \h </w:delInstrText>
        </w:r>
        <w:r>
          <w:rPr>
            <w:noProof/>
            <w:webHidden/>
          </w:rPr>
        </w:r>
        <w:r>
          <w:rPr>
            <w:noProof/>
            <w:webHidden/>
          </w:rPr>
          <w:fldChar w:fldCharType="separate"/>
        </w:r>
        <w:r>
          <w:rPr>
            <w:noProof/>
            <w:webHidden/>
          </w:rPr>
          <w:delText>58</w:delText>
        </w:r>
        <w:r>
          <w:rPr>
            <w:noProof/>
            <w:webHidden/>
          </w:rPr>
          <w:fldChar w:fldCharType="end"/>
        </w:r>
        <w:r w:rsidRPr="005367FB">
          <w:rPr>
            <w:rStyle w:val="Hyperlink"/>
            <w:noProof/>
          </w:rPr>
          <w:fldChar w:fldCharType="end"/>
        </w:r>
      </w:del>
    </w:p>
    <w:p w14:paraId="711E46BD" w14:textId="77777777" w:rsidR="00400AE2" w:rsidRPr="003D25E1" w:rsidRDefault="00400AE2">
      <w:pPr>
        <w:pStyle w:val="TOC2"/>
        <w:rPr>
          <w:del w:id="262" w:author="NOTL Hydro" w:date="2023-01-11T14:22:00Z"/>
          <w:rFonts w:ascii="Calibri" w:hAnsi="Calibri"/>
          <w:noProof/>
          <w:sz w:val="22"/>
          <w:szCs w:val="22"/>
          <w:lang w:val="en-CA" w:eastAsia="en-CA"/>
        </w:rPr>
      </w:pPr>
      <w:del w:id="26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"_Toc520974023"</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Reconnection Process</w:delText>
        </w:r>
        <w:r>
          <w:rPr>
            <w:noProof/>
            <w:webHidden/>
          </w:rPr>
          <w:tab/>
        </w:r>
        <w:r>
          <w:rPr>
            <w:noProof/>
            <w:webHidden/>
          </w:rPr>
          <w:fldChar w:fldCharType="begin"/>
        </w:r>
        <w:r>
          <w:rPr>
            <w:noProof/>
            <w:webHidden/>
          </w:rPr>
          <w:delInstrText xml:space="preserve"> PAGEREF _Toc520974023 \h </w:delInstrText>
        </w:r>
        <w:r>
          <w:rPr>
            <w:noProof/>
            <w:webHidden/>
          </w:rPr>
        </w:r>
        <w:r>
          <w:rPr>
            <w:noProof/>
            <w:webHidden/>
          </w:rPr>
          <w:fldChar w:fldCharType="separate"/>
        </w:r>
        <w:r>
          <w:rPr>
            <w:noProof/>
            <w:webHidden/>
          </w:rPr>
          <w:delText>58</w:delText>
        </w:r>
        <w:r>
          <w:rPr>
            <w:noProof/>
            <w:webHidden/>
          </w:rPr>
          <w:fldChar w:fldCharType="end"/>
        </w:r>
        <w:r w:rsidRPr="005367FB">
          <w:rPr>
            <w:rStyle w:val="Hyperlink"/>
            <w:noProof/>
          </w:rPr>
          <w:fldChar w:fldCharType="end"/>
        </w:r>
      </w:del>
    </w:p>
    <w:p w14:paraId="318CC356" w14:textId="77777777" w:rsidR="00400AE2" w:rsidRPr="003D25E1" w:rsidRDefault="00400AE2">
      <w:pPr>
        <w:pStyle w:val="TOC1"/>
        <w:rPr>
          <w:del w:id="264" w:author="NOTL Hydro" w:date="2023-01-11T14:22:00Z"/>
          <w:rFonts w:ascii="Calibri" w:hAnsi="Calibri" w:cs="Times New Roman"/>
          <w:color w:val="auto"/>
          <w:sz w:val="22"/>
          <w:szCs w:val="22"/>
          <w:lang w:val="en-CA" w:eastAsia="en-CA"/>
        </w:rPr>
      </w:pPr>
      <w:del w:id="265" w:author="NOTL Hydro" w:date="2023-01-11T14:22:00Z">
        <w:r w:rsidRPr="005367FB">
          <w:rPr>
            <w:rStyle w:val="Hyperlink"/>
          </w:rPr>
          <w:fldChar w:fldCharType="begin"/>
        </w:r>
        <w:r w:rsidRPr="005367FB">
          <w:rPr>
            <w:rStyle w:val="Hyperlink"/>
          </w:rPr>
          <w:delInstrText xml:space="preserve"> </w:delInstrText>
        </w:r>
        <w:r>
          <w:delInstrText>HYPERLINK \l "_Toc520974024"</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APPENDIX 2 – Security Deposit Policy</w:delText>
        </w:r>
        <w:r>
          <w:rPr>
            <w:webHidden/>
          </w:rPr>
          <w:tab/>
        </w:r>
        <w:r>
          <w:rPr>
            <w:webHidden/>
          </w:rPr>
          <w:fldChar w:fldCharType="begin"/>
        </w:r>
        <w:r>
          <w:rPr>
            <w:webHidden/>
          </w:rPr>
          <w:delInstrText xml:space="preserve"> PAGEREF _Toc520974024 \h </w:delInstrText>
        </w:r>
        <w:r>
          <w:rPr>
            <w:webHidden/>
          </w:rPr>
        </w:r>
        <w:r>
          <w:rPr>
            <w:webHidden/>
          </w:rPr>
          <w:fldChar w:fldCharType="separate"/>
        </w:r>
        <w:r>
          <w:rPr>
            <w:webHidden/>
          </w:rPr>
          <w:delText>60</w:delText>
        </w:r>
        <w:r>
          <w:rPr>
            <w:webHidden/>
          </w:rPr>
          <w:fldChar w:fldCharType="end"/>
        </w:r>
        <w:r w:rsidRPr="005367FB">
          <w:rPr>
            <w:rStyle w:val="Hyperlink"/>
          </w:rPr>
          <w:fldChar w:fldCharType="end"/>
        </w:r>
      </w:del>
    </w:p>
    <w:p w14:paraId="002E8BB2" w14:textId="77777777" w:rsidR="00400AE2" w:rsidRPr="003D25E1" w:rsidRDefault="00400AE2">
      <w:pPr>
        <w:pStyle w:val="TOC2"/>
        <w:rPr>
          <w:del w:id="266" w:author="NOTL Hydro" w:date="2023-01-11T14:22:00Z"/>
          <w:rFonts w:ascii="Calibri" w:hAnsi="Calibri"/>
          <w:noProof/>
          <w:sz w:val="22"/>
          <w:szCs w:val="22"/>
          <w:lang w:val="en-CA" w:eastAsia="en-CA"/>
        </w:rPr>
      </w:pPr>
      <w:del w:id="26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"_Toc520974025"</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Collection of Security Deposits</w:delText>
        </w:r>
        <w:r>
          <w:rPr>
            <w:noProof/>
            <w:webHidden/>
          </w:rPr>
          <w:tab/>
        </w:r>
        <w:r>
          <w:rPr>
            <w:noProof/>
            <w:webHidden/>
          </w:rPr>
          <w:fldChar w:fldCharType="begin"/>
        </w:r>
        <w:r>
          <w:rPr>
            <w:noProof/>
            <w:webHidden/>
          </w:rPr>
          <w:delInstrText xml:space="preserve"> PAGEREF _Toc520974025 \h </w:delInstrText>
        </w:r>
        <w:r>
          <w:rPr>
            <w:noProof/>
            <w:webHidden/>
          </w:rPr>
        </w:r>
        <w:r>
          <w:rPr>
            <w:noProof/>
            <w:webHidden/>
          </w:rPr>
          <w:fldChar w:fldCharType="separate"/>
        </w:r>
        <w:r>
          <w:rPr>
            <w:noProof/>
            <w:webHidden/>
          </w:rPr>
          <w:delText>60</w:delText>
        </w:r>
        <w:r>
          <w:rPr>
            <w:noProof/>
            <w:webHidden/>
          </w:rPr>
          <w:fldChar w:fldCharType="end"/>
        </w:r>
        <w:r w:rsidRPr="005367FB">
          <w:rPr>
            <w:rStyle w:val="Hyperlink"/>
            <w:noProof/>
          </w:rPr>
          <w:fldChar w:fldCharType="end"/>
        </w:r>
      </w:del>
    </w:p>
    <w:p w14:paraId="14B1C9CA" w14:textId="77777777" w:rsidR="00400AE2" w:rsidRPr="003D25E1" w:rsidRDefault="00400AE2">
      <w:pPr>
        <w:pStyle w:val="TOC2"/>
        <w:rPr>
          <w:del w:id="268" w:author="NOTL Hydro" w:date="2023-01-11T14:22:00Z"/>
          <w:rFonts w:ascii="Calibri" w:hAnsi="Calibri"/>
          <w:noProof/>
          <w:sz w:val="22"/>
          <w:szCs w:val="22"/>
          <w:lang w:val="en-CA" w:eastAsia="en-CA"/>
        </w:rPr>
      </w:pPr>
      <w:del w:id="26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"_Toc520974026"</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Waiving Security Deposits</w:delText>
        </w:r>
        <w:r>
          <w:rPr>
            <w:noProof/>
            <w:webHidden/>
          </w:rPr>
          <w:tab/>
        </w:r>
        <w:r>
          <w:rPr>
            <w:noProof/>
            <w:webHidden/>
          </w:rPr>
          <w:fldChar w:fldCharType="begin"/>
        </w:r>
        <w:r>
          <w:rPr>
            <w:noProof/>
            <w:webHidden/>
          </w:rPr>
          <w:delInstrText xml:space="preserve"> PAGEREF _Toc520974026 \h </w:delInstrText>
        </w:r>
        <w:r>
          <w:rPr>
            <w:noProof/>
            <w:webHidden/>
          </w:rPr>
        </w:r>
        <w:r>
          <w:rPr>
            <w:noProof/>
            <w:webHidden/>
          </w:rPr>
          <w:fldChar w:fldCharType="separate"/>
        </w:r>
        <w:r>
          <w:rPr>
            <w:noProof/>
            <w:webHidden/>
          </w:rPr>
          <w:delText>61</w:delText>
        </w:r>
        <w:r>
          <w:rPr>
            <w:noProof/>
            <w:webHidden/>
          </w:rPr>
          <w:fldChar w:fldCharType="end"/>
        </w:r>
        <w:r w:rsidRPr="005367FB">
          <w:rPr>
            <w:rStyle w:val="Hyperlink"/>
            <w:noProof/>
          </w:rPr>
          <w:fldChar w:fldCharType="end"/>
        </w:r>
      </w:del>
    </w:p>
    <w:p w14:paraId="0396FE9D" w14:textId="77777777" w:rsidR="00400AE2" w:rsidRPr="003D25E1" w:rsidRDefault="00400AE2">
      <w:pPr>
        <w:pStyle w:val="TOC2"/>
        <w:rPr>
          <w:del w:id="270" w:author="NOTL Hydro" w:date="2023-01-11T14:22:00Z"/>
          <w:rFonts w:ascii="Calibri" w:hAnsi="Calibri"/>
          <w:noProof/>
          <w:sz w:val="22"/>
          <w:szCs w:val="22"/>
          <w:lang w:val="en-CA" w:eastAsia="en-CA"/>
        </w:rPr>
      </w:pPr>
      <w:del w:id="27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"_Toc520974027"</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Forms of Security</w:delText>
        </w:r>
        <w:r>
          <w:rPr>
            <w:noProof/>
            <w:webHidden/>
          </w:rPr>
          <w:tab/>
        </w:r>
        <w:r>
          <w:rPr>
            <w:noProof/>
            <w:webHidden/>
          </w:rPr>
          <w:fldChar w:fldCharType="begin"/>
        </w:r>
        <w:r>
          <w:rPr>
            <w:noProof/>
            <w:webHidden/>
          </w:rPr>
          <w:delInstrText xml:space="preserve"> PAGEREF _Toc520974027 \h </w:delInstrText>
        </w:r>
        <w:r>
          <w:rPr>
            <w:noProof/>
            <w:webHidden/>
          </w:rPr>
        </w:r>
        <w:r>
          <w:rPr>
            <w:noProof/>
            <w:webHidden/>
          </w:rPr>
          <w:fldChar w:fldCharType="separate"/>
        </w:r>
        <w:r>
          <w:rPr>
            <w:noProof/>
            <w:webHidden/>
          </w:rPr>
          <w:delText>61</w:delText>
        </w:r>
        <w:r>
          <w:rPr>
            <w:noProof/>
            <w:webHidden/>
          </w:rPr>
          <w:fldChar w:fldCharType="end"/>
        </w:r>
        <w:r w:rsidRPr="005367FB">
          <w:rPr>
            <w:rStyle w:val="Hyperlink"/>
            <w:noProof/>
          </w:rPr>
          <w:fldChar w:fldCharType="end"/>
        </w:r>
      </w:del>
    </w:p>
    <w:p w14:paraId="52B27FAB" w14:textId="77777777" w:rsidR="00400AE2" w:rsidRPr="003D25E1" w:rsidRDefault="00400AE2">
      <w:pPr>
        <w:pStyle w:val="TOC2"/>
        <w:rPr>
          <w:del w:id="272" w:author="NOTL Hydro" w:date="2023-01-11T14:22:00Z"/>
          <w:rFonts w:ascii="Calibri" w:hAnsi="Calibri"/>
          <w:noProof/>
          <w:sz w:val="22"/>
          <w:szCs w:val="22"/>
          <w:lang w:val="en-CA" w:eastAsia="en-CA"/>
        </w:rPr>
      </w:pPr>
      <w:del w:id="27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"_Toc520974028"</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Low-income Assistance</w:delText>
        </w:r>
        <w:r>
          <w:rPr>
            <w:noProof/>
            <w:webHidden/>
          </w:rPr>
          <w:tab/>
        </w:r>
        <w:r>
          <w:rPr>
            <w:noProof/>
            <w:webHidden/>
          </w:rPr>
          <w:fldChar w:fldCharType="begin"/>
        </w:r>
        <w:r>
          <w:rPr>
            <w:noProof/>
            <w:webHidden/>
          </w:rPr>
          <w:delInstrText xml:space="preserve"> PAGEREF _Toc520974028 \h </w:delInstrText>
        </w:r>
        <w:r>
          <w:rPr>
            <w:noProof/>
            <w:webHidden/>
          </w:rPr>
        </w:r>
        <w:r>
          <w:rPr>
            <w:noProof/>
            <w:webHidden/>
          </w:rPr>
          <w:fldChar w:fldCharType="separate"/>
        </w:r>
        <w:r>
          <w:rPr>
            <w:noProof/>
            <w:webHidden/>
          </w:rPr>
          <w:delText>61</w:delText>
        </w:r>
        <w:r>
          <w:rPr>
            <w:noProof/>
            <w:webHidden/>
          </w:rPr>
          <w:fldChar w:fldCharType="end"/>
        </w:r>
        <w:r w:rsidRPr="005367FB">
          <w:rPr>
            <w:rStyle w:val="Hyperlink"/>
            <w:noProof/>
          </w:rPr>
          <w:fldChar w:fldCharType="end"/>
        </w:r>
      </w:del>
    </w:p>
    <w:p w14:paraId="24D89CB8" w14:textId="77777777" w:rsidR="00400AE2" w:rsidRPr="003D25E1" w:rsidRDefault="00400AE2">
      <w:pPr>
        <w:pStyle w:val="TOC2"/>
        <w:rPr>
          <w:del w:id="274" w:author="NOTL Hydro" w:date="2023-01-11T14:22:00Z"/>
          <w:rFonts w:ascii="Calibri" w:hAnsi="Calibri"/>
          <w:noProof/>
          <w:sz w:val="22"/>
          <w:szCs w:val="22"/>
          <w:lang w:val="en-CA" w:eastAsia="en-CA"/>
        </w:rPr>
      </w:pPr>
      <w:del w:id="27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"_Toc520974029"</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Calculation of a Security Deposit</w:delText>
        </w:r>
        <w:r>
          <w:rPr>
            <w:noProof/>
            <w:webHidden/>
          </w:rPr>
          <w:tab/>
        </w:r>
        <w:r>
          <w:rPr>
            <w:noProof/>
            <w:webHidden/>
          </w:rPr>
          <w:fldChar w:fldCharType="begin"/>
        </w:r>
        <w:r>
          <w:rPr>
            <w:noProof/>
            <w:webHidden/>
          </w:rPr>
          <w:delInstrText xml:space="preserve"> PAGEREF _Toc520974029 \h </w:delInstrText>
        </w:r>
        <w:r>
          <w:rPr>
            <w:noProof/>
            <w:webHidden/>
          </w:rPr>
        </w:r>
        <w:r>
          <w:rPr>
            <w:noProof/>
            <w:webHidden/>
          </w:rPr>
          <w:fldChar w:fldCharType="separate"/>
        </w:r>
        <w:r>
          <w:rPr>
            <w:noProof/>
            <w:webHidden/>
          </w:rPr>
          <w:delText>62</w:delText>
        </w:r>
        <w:r>
          <w:rPr>
            <w:noProof/>
            <w:webHidden/>
          </w:rPr>
          <w:fldChar w:fldCharType="end"/>
        </w:r>
        <w:r w:rsidRPr="005367FB">
          <w:rPr>
            <w:rStyle w:val="Hyperlink"/>
            <w:noProof/>
          </w:rPr>
          <w:fldChar w:fldCharType="end"/>
        </w:r>
      </w:del>
    </w:p>
    <w:p w14:paraId="2501037B" w14:textId="77777777" w:rsidR="00400AE2" w:rsidRPr="003D25E1" w:rsidRDefault="00400AE2">
      <w:pPr>
        <w:pStyle w:val="TOC2"/>
        <w:rPr>
          <w:del w:id="276" w:author="NOTL Hydro" w:date="2023-01-11T14:22:00Z"/>
          <w:rFonts w:ascii="Calibri" w:hAnsi="Calibri"/>
          <w:noProof/>
          <w:sz w:val="22"/>
          <w:szCs w:val="22"/>
          <w:lang w:val="en-CA" w:eastAsia="en-CA"/>
        </w:rPr>
      </w:pPr>
      <w:del w:id="277"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"_Toc520974030"</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Terms and Conditions</w:delText>
        </w:r>
        <w:r>
          <w:rPr>
            <w:noProof/>
            <w:webHidden/>
          </w:rPr>
          <w:tab/>
        </w:r>
        <w:r>
          <w:rPr>
            <w:noProof/>
            <w:webHidden/>
          </w:rPr>
          <w:fldChar w:fldCharType="begin"/>
        </w:r>
        <w:r>
          <w:rPr>
            <w:noProof/>
            <w:webHidden/>
          </w:rPr>
          <w:delInstrText xml:space="preserve"> PAGEREF _Toc520974030 \h </w:delInstrText>
        </w:r>
        <w:r>
          <w:rPr>
            <w:noProof/>
            <w:webHidden/>
          </w:rPr>
        </w:r>
        <w:r>
          <w:rPr>
            <w:noProof/>
            <w:webHidden/>
          </w:rPr>
          <w:fldChar w:fldCharType="separate"/>
        </w:r>
        <w:r>
          <w:rPr>
            <w:noProof/>
            <w:webHidden/>
          </w:rPr>
          <w:delText>62</w:delText>
        </w:r>
        <w:r>
          <w:rPr>
            <w:noProof/>
            <w:webHidden/>
          </w:rPr>
          <w:fldChar w:fldCharType="end"/>
        </w:r>
        <w:r w:rsidRPr="005367FB">
          <w:rPr>
            <w:rStyle w:val="Hyperlink"/>
            <w:noProof/>
          </w:rPr>
          <w:fldChar w:fldCharType="end"/>
        </w:r>
      </w:del>
    </w:p>
    <w:p w14:paraId="32EF47D9" w14:textId="77777777" w:rsidR="00400AE2" w:rsidRPr="003D25E1" w:rsidRDefault="00400AE2">
      <w:pPr>
        <w:pStyle w:val="TOC2"/>
        <w:rPr>
          <w:del w:id="278" w:author="NOTL Hydro" w:date="2023-01-11T14:22:00Z"/>
          <w:rFonts w:ascii="Calibri" w:hAnsi="Calibri"/>
          <w:noProof/>
          <w:sz w:val="22"/>
          <w:szCs w:val="22"/>
          <w:lang w:val="en-CA" w:eastAsia="en-CA"/>
        </w:rPr>
      </w:pPr>
      <w:del w:id="27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"_Toc520974031"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Deposit Review</w:delText>
        </w:r>
        <w:r>
          <w:rPr>
            <w:noProof/>
            <w:webHidden/>
          </w:rPr>
          <w:tab/>
        </w:r>
        <w:r>
          <w:rPr>
            <w:noProof/>
            <w:webHidden/>
          </w:rPr>
          <w:fldChar w:fldCharType="begin"/>
        </w:r>
        <w:r>
          <w:rPr>
            <w:noProof/>
            <w:webHidden/>
          </w:rPr>
          <w:delInstrText xml:space="preserve"> PAGEREF _Toc520974031 \h </w:delInstrText>
        </w:r>
        <w:r>
          <w:rPr>
            <w:noProof/>
            <w:webHidden/>
          </w:rPr>
        </w:r>
        <w:r>
          <w:rPr>
            <w:noProof/>
            <w:webHidden/>
          </w:rPr>
          <w:fldChar w:fldCharType="separate"/>
        </w:r>
        <w:r>
          <w:rPr>
            <w:noProof/>
            <w:webHidden/>
          </w:rPr>
          <w:delText>63</w:delText>
        </w:r>
        <w:r>
          <w:rPr>
            <w:noProof/>
            <w:webHidden/>
          </w:rPr>
          <w:fldChar w:fldCharType="end"/>
        </w:r>
        <w:r w:rsidRPr="005367FB">
          <w:rPr>
            <w:rStyle w:val="Hyperlink"/>
            <w:noProof/>
          </w:rPr>
          <w:fldChar w:fldCharType="end"/>
        </w:r>
      </w:del>
    </w:p>
    <w:p w14:paraId="20A41239" w14:textId="77777777" w:rsidR="00400AE2" w:rsidRPr="003D25E1" w:rsidRDefault="00400AE2">
      <w:pPr>
        <w:pStyle w:val="TOC2"/>
        <w:rPr>
          <w:del w:id="280" w:author="NOTL Hydro" w:date="2023-01-11T14:22:00Z"/>
          <w:rFonts w:ascii="Calibri" w:hAnsi="Calibri"/>
          <w:noProof/>
          <w:sz w:val="22"/>
          <w:szCs w:val="22"/>
          <w:lang w:val="en-CA" w:eastAsia="en-CA"/>
        </w:rPr>
      </w:pPr>
      <w:del w:id="28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"_Toc520974032"</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Refund of Security Deposits</w:delText>
        </w:r>
        <w:r>
          <w:rPr>
            <w:noProof/>
            <w:webHidden/>
          </w:rPr>
          <w:tab/>
        </w:r>
        <w:r>
          <w:rPr>
            <w:noProof/>
            <w:webHidden/>
          </w:rPr>
          <w:fldChar w:fldCharType="begin"/>
        </w:r>
        <w:r>
          <w:rPr>
            <w:noProof/>
            <w:webHidden/>
          </w:rPr>
          <w:delInstrText xml:space="preserve"> PAGEREF _Toc520974032 \h </w:delInstrText>
        </w:r>
        <w:r>
          <w:rPr>
            <w:noProof/>
            <w:webHidden/>
          </w:rPr>
        </w:r>
        <w:r>
          <w:rPr>
            <w:noProof/>
            <w:webHidden/>
          </w:rPr>
          <w:fldChar w:fldCharType="separate"/>
        </w:r>
        <w:r>
          <w:rPr>
            <w:noProof/>
            <w:webHidden/>
          </w:rPr>
          <w:delText>64</w:delText>
        </w:r>
        <w:r>
          <w:rPr>
            <w:noProof/>
            <w:webHidden/>
          </w:rPr>
          <w:fldChar w:fldCharType="end"/>
        </w:r>
        <w:r w:rsidRPr="005367FB">
          <w:rPr>
            <w:rStyle w:val="Hyperlink"/>
            <w:noProof/>
          </w:rPr>
          <w:fldChar w:fldCharType="end"/>
        </w:r>
      </w:del>
    </w:p>
    <w:p w14:paraId="515BC5A2" w14:textId="77777777" w:rsidR="00400AE2" w:rsidRPr="003D25E1" w:rsidRDefault="00400AE2">
      <w:pPr>
        <w:pStyle w:val="TOC1"/>
        <w:rPr>
          <w:del w:id="282" w:author="NOTL Hydro" w:date="2023-01-11T14:22:00Z"/>
          <w:rFonts w:ascii="Calibri" w:hAnsi="Calibri" w:cs="Times New Roman"/>
          <w:color w:val="auto"/>
          <w:sz w:val="22"/>
          <w:szCs w:val="22"/>
          <w:lang w:val="en-CA" w:eastAsia="en-CA"/>
        </w:rPr>
      </w:pPr>
      <w:del w:id="283" w:author="NOTL Hydro" w:date="2023-01-11T14:22:00Z">
        <w:r w:rsidRPr="005367FB">
          <w:rPr>
            <w:rStyle w:val="Hyperlink"/>
          </w:rPr>
          <w:fldChar w:fldCharType="begin"/>
        </w:r>
        <w:r w:rsidRPr="005367FB">
          <w:rPr>
            <w:rStyle w:val="Hyperlink"/>
          </w:rPr>
          <w:delInstrText xml:space="preserve"> </w:delInstrText>
        </w:r>
        <w:r>
          <w:delInstrText>HYPERLINK \l "_Toc520974033"</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APPENDIX 3 – Dispute Meter Test – Agent’s Fee Policy</w:delText>
        </w:r>
        <w:r>
          <w:rPr>
            <w:webHidden/>
          </w:rPr>
          <w:tab/>
        </w:r>
        <w:r>
          <w:rPr>
            <w:webHidden/>
          </w:rPr>
          <w:fldChar w:fldCharType="begin"/>
        </w:r>
        <w:r>
          <w:rPr>
            <w:webHidden/>
          </w:rPr>
          <w:delInstrText xml:space="preserve"> PAGEREF _Toc520974033 \h </w:delInstrText>
        </w:r>
        <w:r>
          <w:rPr>
            <w:webHidden/>
          </w:rPr>
        </w:r>
        <w:r>
          <w:rPr>
            <w:webHidden/>
          </w:rPr>
          <w:fldChar w:fldCharType="separate"/>
        </w:r>
        <w:r>
          <w:rPr>
            <w:webHidden/>
          </w:rPr>
          <w:delText>65</w:delText>
        </w:r>
        <w:r>
          <w:rPr>
            <w:webHidden/>
          </w:rPr>
          <w:fldChar w:fldCharType="end"/>
        </w:r>
        <w:r w:rsidRPr="005367FB">
          <w:rPr>
            <w:rStyle w:val="Hyperlink"/>
          </w:rPr>
          <w:fldChar w:fldCharType="end"/>
        </w:r>
      </w:del>
    </w:p>
    <w:p w14:paraId="48B9C925" w14:textId="77777777" w:rsidR="00400AE2" w:rsidRPr="003D25E1" w:rsidRDefault="00400AE2">
      <w:pPr>
        <w:pStyle w:val="TOC2"/>
        <w:rPr>
          <w:del w:id="284" w:author="NOTL Hydro" w:date="2023-01-11T14:22:00Z"/>
          <w:rFonts w:ascii="Calibri" w:hAnsi="Calibri"/>
          <w:noProof/>
          <w:sz w:val="22"/>
          <w:szCs w:val="22"/>
          <w:lang w:val="en-CA" w:eastAsia="en-CA"/>
        </w:rPr>
      </w:pPr>
      <w:del w:id="28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"_Toc520974034"</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lang w:val="en-GB"/>
          </w:rPr>
          <w:delText>Customers wishing to dispute the meter to Measurement Canada.</w:delText>
        </w:r>
        <w:r>
          <w:rPr>
            <w:noProof/>
            <w:webHidden/>
          </w:rPr>
          <w:tab/>
        </w:r>
        <w:r>
          <w:rPr>
            <w:noProof/>
            <w:webHidden/>
          </w:rPr>
          <w:fldChar w:fldCharType="begin"/>
        </w:r>
        <w:r>
          <w:rPr>
            <w:noProof/>
            <w:webHidden/>
          </w:rPr>
          <w:delInstrText xml:space="preserve"> PAGEREF _Toc520974034 \h </w:delInstrText>
        </w:r>
        <w:r>
          <w:rPr>
            <w:noProof/>
            <w:webHidden/>
          </w:rPr>
        </w:r>
        <w:r>
          <w:rPr>
            <w:noProof/>
            <w:webHidden/>
          </w:rPr>
          <w:fldChar w:fldCharType="separate"/>
        </w:r>
        <w:r>
          <w:rPr>
            <w:noProof/>
            <w:webHidden/>
          </w:rPr>
          <w:delText>65</w:delText>
        </w:r>
        <w:r>
          <w:rPr>
            <w:noProof/>
            <w:webHidden/>
          </w:rPr>
          <w:fldChar w:fldCharType="end"/>
        </w:r>
        <w:r w:rsidRPr="005367FB">
          <w:rPr>
            <w:rStyle w:val="Hyperlink"/>
            <w:noProof/>
          </w:rPr>
          <w:fldChar w:fldCharType="end"/>
        </w:r>
      </w:del>
    </w:p>
    <w:p w14:paraId="1A665C7F" w14:textId="77777777" w:rsidR="00400AE2" w:rsidRPr="003D25E1" w:rsidRDefault="00400AE2">
      <w:pPr>
        <w:pStyle w:val="TOC1"/>
        <w:rPr>
          <w:del w:id="286" w:author="NOTL Hydro" w:date="2023-01-11T14:22:00Z"/>
          <w:rFonts w:ascii="Calibri" w:hAnsi="Calibri" w:cs="Times New Roman"/>
          <w:color w:val="auto"/>
          <w:sz w:val="22"/>
          <w:szCs w:val="22"/>
          <w:lang w:val="en-CA" w:eastAsia="en-CA"/>
        </w:rPr>
      </w:pPr>
      <w:del w:id="287" w:author="NOTL Hydro" w:date="2023-01-11T14:22:00Z">
        <w:r w:rsidRPr="005367FB">
          <w:rPr>
            <w:rStyle w:val="Hyperlink"/>
          </w:rPr>
          <w:fldChar w:fldCharType="begin"/>
        </w:r>
        <w:r w:rsidRPr="005367FB">
          <w:rPr>
            <w:rStyle w:val="Hyperlink"/>
          </w:rPr>
          <w:delInstrText xml:space="preserve"> </w:delInstrText>
        </w:r>
        <w:r>
          <w:delInstrText>HYPERLINK \l "_Toc520974035"</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APPENDIX 4 – Underground Practices Designated Areas Policy</w:delText>
        </w:r>
        <w:r>
          <w:rPr>
            <w:webHidden/>
          </w:rPr>
          <w:tab/>
        </w:r>
        <w:r>
          <w:rPr>
            <w:webHidden/>
          </w:rPr>
          <w:fldChar w:fldCharType="begin"/>
        </w:r>
        <w:r>
          <w:rPr>
            <w:webHidden/>
          </w:rPr>
          <w:delInstrText xml:space="preserve"> PAGEREF _Toc520974035 \h </w:delInstrText>
        </w:r>
        <w:r>
          <w:rPr>
            <w:webHidden/>
          </w:rPr>
        </w:r>
        <w:r>
          <w:rPr>
            <w:webHidden/>
          </w:rPr>
          <w:fldChar w:fldCharType="separate"/>
        </w:r>
        <w:r>
          <w:rPr>
            <w:webHidden/>
          </w:rPr>
          <w:delText>66</w:delText>
        </w:r>
        <w:r>
          <w:rPr>
            <w:webHidden/>
          </w:rPr>
          <w:fldChar w:fldCharType="end"/>
        </w:r>
        <w:r w:rsidRPr="005367FB">
          <w:rPr>
            <w:rStyle w:val="Hyperlink"/>
          </w:rPr>
          <w:fldChar w:fldCharType="end"/>
        </w:r>
      </w:del>
    </w:p>
    <w:p w14:paraId="63F7359F" w14:textId="77777777" w:rsidR="00400AE2" w:rsidRPr="003D25E1" w:rsidRDefault="00400AE2">
      <w:pPr>
        <w:pStyle w:val="TOC1"/>
        <w:rPr>
          <w:del w:id="288" w:author="NOTL Hydro" w:date="2023-01-11T14:22:00Z"/>
          <w:rFonts w:ascii="Calibri" w:hAnsi="Calibri" w:cs="Times New Roman"/>
          <w:color w:val="auto"/>
          <w:sz w:val="22"/>
          <w:szCs w:val="22"/>
          <w:lang w:val="en-CA" w:eastAsia="en-CA"/>
        </w:rPr>
      </w:pPr>
      <w:del w:id="289" w:author="NOTL Hydro" w:date="2023-01-11T14:22:00Z">
        <w:r w:rsidRPr="005367FB">
          <w:rPr>
            <w:rStyle w:val="Hyperlink"/>
          </w:rPr>
          <w:fldChar w:fldCharType="begin"/>
        </w:r>
        <w:r w:rsidRPr="005367FB">
          <w:rPr>
            <w:rStyle w:val="Hyperlink"/>
          </w:rPr>
          <w:delInstrText xml:space="preserve"> </w:delInstrText>
        </w:r>
        <w:r>
          <w:delInstrText>HYPERLINK \l "_Toc520974036"</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APPENDIX 5 – Embedded Generation and Net Metering Policy</w:delText>
        </w:r>
        <w:r>
          <w:rPr>
            <w:webHidden/>
          </w:rPr>
          <w:tab/>
        </w:r>
        <w:r>
          <w:rPr>
            <w:webHidden/>
          </w:rPr>
          <w:fldChar w:fldCharType="begin"/>
        </w:r>
        <w:r>
          <w:rPr>
            <w:webHidden/>
          </w:rPr>
          <w:delInstrText xml:space="preserve"> PAGEREF _Toc520974036 \h </w:delInstrText>
        </w:r>
        <w:r>
          <w:rPr>
            <w:webHidden/>
          </w:rPr>
        </w:r>
        <w:r>
          <w:rPr>
            <w:webHidden/>
          </w:rPr>
          <w:fldChar w:fldCharType="separate"/>
        </w:r>
        <w:r>
          <w:rPr>
            <w:webHidden/>
          </w:rPr>
          <w:delText>72</w:delText>
        </w:r>
        <w:r>
          <w:rPr>
            <w:webHidden/>
          </w:rPr>
          <w:fldChar w:fldCharType="end"/>
        </w:r>
        <w:r w:rsidRPr="005367FB">
          <w:rPr>
            <w:rStyle w:val="Hyperlink"/>
          </w:rPr>
          <w:fldChar w:fldCharType="end"/>
        </w:r>
      </w:del>
    </w:p>
    <w:p w14:paraId="1DD10B87" w14:textId="77777777" w:rsidR="00400AE2" w:rsidRPr="003D25E1" w:rsidRDefault="00400AE2">
      <w:pPr>
        <w:pStyle w:val="TOC2"/>
        <w:rPr>
          <w:del w:id="290" w:author="NOTL Hydro" w:date="2023-01-11T14:22:00Z"/>
          <w:rFonts w:ascii="Calibri" w:hAnsi="Calibri"/>
          <w:noProof/>
          <w:sz w:val="22"/>
          <w:szCs w:val="22"/>
          <w:lang w:val="en-CA" w:eastAsia="en-CA"/>
        </w:rPr>
      </w:pPr>
      <w:del w:id="29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"_Toc520974037"</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FIT Process</w:delText>
        </w:r>
        <w:r>
          <w:rPr>
            <w:noProof/>
            <w:webHidden/>
          </w:rPr>
          <w:tab/>
        </w:r>
        <w:r>
          <w:rPr>
            <w:noProof/>
            <w:webHidden/>
          </w:rPr>
          <w:fldChar w:fldCharType="begin"/>
        </w:r>
        <w:r>
          <w:rPr>
            <w:noProof/>
            <w:webHidden/>
          </w:rPr>
          <w:delInstrText xml:space="preserve"> PAGEREF _Toc520974037 \h </w:delInstrText>
        </w:r>
        <w:r>
          <w:rPr>
            <w:noProof/>
            <w:webHidden/>
          </w:rPr>
        </w:r>
        <w:r>
          <w:rPr>
            <w:noProof/>
            <w:webHidden/>
          </w:rPr>
          <w:fldChar w:fldCharType="separate"/>
        </w:r>
        <w:r>
          <w:rPr>
            <w:noProof/>
            <w:webHidden/>
          </w:rPr>
          <w:delText>72</w:delText>
        </w:r>
        <w:r>
          <w:rPr>
            <w:noProof/>
            <w:webHidden/>
          </w:rPr>
          <w:fldChar w:fldCharType="end"/>
        </w:r>
        <w:r w:rsidRPr="005367FB">
          <w:rPr>
            <w:rStyle w:val="Hyperlink"/>
            <w:noProof/>
          </w:rPr>
          <w:fldChar w:fldCharType="end"/>
        </w:r>
      </w:del>
    </w:p>
    <w:p w14:paraId="77B3E9B2" w14:textId="77777777" w:rsidR="00400AE2" w:rsidRPr="003D25E1" w:rsidRDefault="00400AE2">
      <w:pPr>
        <w:pStyle w:val="TOC2"/>
        <w:rPr>
          <w:del w:id="292" w:author="NOTL Hydro" w:date="2023-01-11T14:22:00Z"/>
          <w:rFonts w:ascii="Calibri" w:hAnsi="Calibri"/>
          <w:noProof/>
          <w:sz w:val="22"/>
          <w:szCs w:val="22"/>
          <w:lang w:val="en-CA" w:eastAsia="en-CA"/>
        </w:rPr>
      </w:pPr>
      <w:del w:id="29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"_Toc520974038"</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Net Metering Process ≤10kW</w:delText>
        </w:r>
        <w:r>
          <w:rPr>
            <w:noProof/>
            <w:webHidden/>
          </w:rPr>
          <w:tab/>
        </w:r>
        <w:r>
          <w:rPr>
            <w:noProof/>
            <w:webHidden/>
          </w:rPr>
          <w:fldChar w:fldCharType="begin"/>
        </w:r>
        <w:r>
          <w:rPr>
            <w:noProof/>
            <w:webHidden/>
          </w:rPr>
          <w:delInstrText xml:space="preserve"> PAGEREF _Toc520974038 \h </w:delInstrText>
        </w:r>
        <w:r>
          <w:rPr>
            <w:noProof/>
            <w:webHidden/>
          </w:rPr>
        </w:r>
        <w:r>
          <w:rPr>
            <w:noProof/>
            <w:webHidden/>
          </w:rPr>
          <w:fldChar w:fldCharType="separate"/>
        </w:r>
        <w:r>
          <w:rPr>
            <w:noProof/>
            <w:webHidden/>
          </w:rPr>
          <w:delText>73</w:delText>
        </w:r>
        <w:r>
          <w:rPr>
            <w:noProof/>
            <w:webHidden/>
          </w:rPr>
          <w:fldChar w:fldCharType="end"/>
        </w:r>
        <w:r w:rsidRPr="005367FB">
          <w:rPr>
            <w:rStyle w:val="Hyperlink"/>
            <w:noProof/>
          </w:rPr>
          <w:fldChar w:fldCharType="end"/>
        </w:r>
      </w:del>
    </w:p>
    <w:p w14:paraId="4C193F95" w14:textId="77777777" w:rsidR="00400AE2" w:rsidRPr="003D25E1" w:rsidRDefault="00400AE2">
      <w:pPr>
        <w:pStyle w:val="TOC2"/>
        <w:rPr>
          <w:del w:id="294" w:author="NOTL Hydro" w:date="2023-01-11T14:22:00Z"/>
          <w:rFonts w:ascii="Calibri" w:hAnsi="Calibri"/>
          <w:noProof/>
          <w:sz w:val="22"/>
          <w:szCs w:val="22"/>
          <w:lang w:val="en-CA" w:eastAsia="en-CA"/>
        </w:rPr>
      </w:pPr>
      <w:del w:id="29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"_Toc520974039"</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Net Metering Process &gt;10kW</w:delText>
        </w:r>
        <w:r>
          <w:rPr>
            <w:noProof/>
            <w:webHidden/>
          </w:rPr>
          <w:tab/>
        </w:r>
        <w:r>
          <w:rPr>
            <w:noProof/>
            <w:webHidden/>
          </w:rPr>
          <w:fldChar w:fldCharType="begin"/>
        </w:r>
        <w:r>
          <w:rPr>
            <w:noProof/>
            <w:webHidden/>
          </w:rPr>
          <w:delInstrText xml:space="preserve"> PAGEREF _Toc520974039 \h </w:delInstrText>
        </w:r>
        <w:r>
          <w:rPr>
            <w:noProof/>
            <w:webHidden/>
          </w:rPr>
        </w:r>
        <w:r>
          <w:rPr>
            <w:noProof/>
            <w:webHidden/>
          </w:rPr>
          <w:fldChar w:fldCharType="separate"/>
        </w:r>
        <w:r>
          <w:rPr>
            <w:noProof/>
            <w:webHidden/>
          </w:rPr>
          <w:delText>73</w:delText>
        </w:r>
        <w:r>
          <w:rPr>
            <w:noProof/>
            <w:webHidden/>
          </w:rPr>
          <w:fldChar w:fldCharType="end"/>
        </w:r>
        <w:r w:rsidRPr="005367FB">
          <w:rPr>
            <w:rStyle w:val="Hyperlink"/>
            <w:noProof/>
          </w:rPr>
          <w:fldChar w:fldCharType="end"/>
        </w:r>
      </w:del>
    </w:p>
    <w:p w14:paraId="7FA922F2" w14:textId="77777777" w:rsidR="00400AE2" w:rsidRPr="003D25E1" w:rsidRDefault="00400AE2">
      <w:pPr>
        <w:pStyle w:val="TOC1"/>
        <w:rPr>
          <w:del w:id="296" w:author="NOTL Hydro" w:date="2023-01-11T14:22:00Z"/>
          <w:rFonts w:ascii="Calibri" w:hAnsi="Calibri" w:cs="Times New Roman"/>
          <w:color w:val="auto"/>
          <w:sz w:val="22"/>
          <w:szCs w:val="22"/>
          <w:lang w:val="en-CA" w:eastAsia="en-CA"/>
        </w:rPr>
      </w:pPr>
      <w:del w:id="297" w:author="NOTL Hydro" w:date="2023-01-11T14:22:00Z">
        <w:r w:rsidRPr="005367FB">
          <w:rPr>
            <w:rStyle w:val="Hyperlink"/>
          </w:rPr>
          <w:fldChar w:fldCharType="begin"/>
        </w:r>
        <w:r w:rsidRPr="005367FB">
          <w:rPr>
            <w:rStyle w:val="Hyperlink"/>
          </w:rPr>
          <w:delInstrText xml:space="preserve"> </w:delInstrText>
        </w:r>
        <w:r>
          <w:delInstrText>HYPERLINK \l "_Toc520974040"</w:delInstrText>
        </w:r>
        <w:r w:rsidRPr="005367FB">
          <w:rPr>
            <w:rStyle w:val="Hyperlink"/>
          </w:rPr>
          <w:delInstrText xml:space="preserve"> </w:delInstrText>
        </w:r>
        <w:r w:rsidRPr="005367FB">
          <w:rPr>
            <w:rStyle w:val="Hyperlink"/>
          </w:rPr>
        </w:r>
        <w:r w:rsidRPr="005367FB">
          <w:rPr>
            <w:rStyle w:val="Hyperlink"/>
          </w:rPr>
          <w:fldChar w:fldCharType="separate"/>
        </w:r>
        <w:r w:rsidRPr="005367FB">
          <w:rPr>
            <w:rStyle w:val="Hyperlink"/>
          </w:rPr>
          <w:delText>APPENDIX 6 - TABLES</w:delText>
        </w:r>
        <w:r>
          <w:rPr>
            <w:webHidden/>
          </w:rPr>
          <w:tab/>
        </w:r>
        <w:r>
          <w:rPr>
            <w:webHidden/>
          </w:rPr>
          <w:fldChar w:fldCharType="begin"/>
        </w:r>
        <w:r>
          <w:rPr>
            <w:webHidden/>
          </w:rPr>
          <w:delInstrText xml:space="preserve"> PAGEREF _Toc520974040 \h </w:delInstrText>
        </w:r>
        <w:r>
          <w:rPr>
            <w:webHidden/>
          </w:rPr>
        </w:r>
        <w:r>
          <w:rPr>
            <w:webHidden/>
          </w:rPr>
          <w:fldChar w:fldCharType="separate"/>
        </w:r>
        <w:r>
          <w:rPr>
            <w:webHidden/>
          </w:rPr>
          <w:delText>74</w:delText>
        </w:r>
        <w:r>
          <w:rPr>
            <w:webHidden/>
          </w:rPr>
          <w:fldChar w:fldCharType="end"/>
        </w:r>
        <w:r w:rsidRPr="005367FB">
          <w:rPr>
            <w:rStyle w:val="Hyperlink"/>
          </w:rPr>
          <w:fldChar w:fldCharType="end"/>
        </w:r>
      </w:del>
    </w:p>
    <w:p w14:paraId="16AEACBB" w14:textId="77777777" w:rsidR="00400AE2" w:rsidRPr="003D25E1" w:rsidRDefault="00400AE2">
      <w:pPr>
        <w:pStyle w:val="TOC2"/>
        <w:rPr>
          <w:del w:id="298" w:author="NOTL Hydro" w:date="2023-01-11T14:22:00Z"/>
          <w:rFonts w:ascii="Calibri" w:hAnsi="Calibri"/>
          <w:noProof/>
          <w:sz w:val="22"/>
          <w:szCs w:val="22"/>
          <w:lang w:val="en-CA" w:eastAsia="en-CA"/>
        </w:rPr>
      </w:pPr>
      <w:del w:id="299"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"_Toc520974041"</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TABLE 1 – RESIDENTIAL SERVICES</w:delText>
        </w:r>
        <w:r>
          <w:rPr>
            <w:noProof/>
            <w:webHidden/>
          </w:rPr>
          <w:tab/>
        </w:r>
        <w:r>
          <w:rPr>
            <w:noProof/>
            <w:webHidden/>
          </w:rPr>
          <w:fldChar w:fldCharType="begin"/>
        </w:r>
        <w:r>
          <w:rPr>
            <w:noProof/>
            <w:webHidden/>
          </w:rPr>
          <w:delInstrText xml:space="preserve"> PAGEREF _Toc520974041 \h </w:delInstrText>
        </w:r>
        <w:r>
          <w:rPr>
            <w:noProof/>
            <w:webHidden/>
          </w:rPr>
        </w:r>
        <w:r>
          <w:rPr>
            <w:noProof/>
            <w:webHidden/>
          </w:rPr>
          <w:fldChar w:fldCharType="separate"/>
        </w:r>
        <w:r>
          <w:rPr>
            <w:noProof/>
            <w:webHidden/>
          </w:rPr>
          <w:delText>75</w:delText>
        </w:r>
        <w:r>
          <w:rPr>
            <w:noProof/>
            <w:webHidden/>
          </w:rPr>
          <w:fldChar w:fldCharType="end"/>
        </w:r>
        <w:r w:rsidRPr="005367FB">
          <w:rPr>
            <w:rStyle w:val="Hyperlink"/>
            <w:noProof/>
          </w:rPr>
          <w:fldChar w:fldCharType="end"/>
        </w:r>
      </w:del>
    </w:p>
    <w:p w14:paraId="46253D80" w14:textId="77777777" w:rsidR="00400AE2" w:rsidRPr="003D25E1" w:rsidRDefault="00400AE2">
      <w:pPr>
        <w:pStyle w:val="TOC2"/>
        <w:rPr>
          <w:del w:id="300" w:author="NOTL Hydro" w:date="2023-01-11T14:22:00Z"/>
          <w:rFonts w:ascii="Calibri" w:hAnsi="Calibri"/>
          <w:noProof/>
          <w:sz w:val="22"/>
          <w:szCs w:val="22"/>
          <w:lang w:val="en-CA" w:eastAsia="en-CA"/>
        </w:rPr>
      </w:pPr>
      <w:del w:id="301"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"_Toc520974042"</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TABLE 2 – GENERAL SERVICES – LESS THAN 50 kW</w:delText>
        </w:r>
        <w:r>
          <w:rPr>
            <w:noProof/>
            <w:webHidden/>
          </w:rPr>
          <w:tab/>
        </w:r>
        <w:r>
          <w:rPr>
            <w:noProof/>
            <w:webHidden/>
          </w:rPr>
          <w:fldChar w:fldCharType="begin"/>
        </w:r>
        <w:r>
          <w:rPr>
            <w:noProof/>
            <w:webHidden/>
          </w:rPr>
          <w:delInstrText xml:space="preserve"> PAGEREF _Toc520974042 \h </w:delInstrText>
        </w:r>
        <w:r>
          <w:rPr>
            <w:noProof/>
            <w:webHidden/>
          </w:rPr>
        </w:r>
        <w:r>
          <w:rPr>
            <w:noProof/>
            <w:webHidden/>
          </w:rPr>
          <w:fldChar w:fldCharType="separate"/>
        </w:r>
        <w:r>
          <w:rPr>
            <w:noProof/>
            <w:webHidden/>
          </w:rPr>
          <w:delText>76</w:delText>
        </w:r>
        <w:r>
          <w:rPr>
            <w:noProof/>
            <w:webHidden/>
          </w:rPr>
          <w:fldChar w:fldCharType="end"/>
        </w:r>
        <w:r w:rsidRPr="005367FB">
          <w:rPr>
            <w:rStyle w:val="Hyperlink"/>
            <w:noProof/>
          </w:rPr>
          <w:fldChar w:fldCharType="end"/>
        </w:r>
      </w:del>
    </w:p>
    <w:p w14:paraId="1DB540DA" w14:textId="77777777" w:rsidR="00400AE2" w:rsidRPr="003D25E1" w:rsidRDefault="00400AE2">
      <w:pPr>
        <w:pStyle w:val="TOC2"/>
        <w:rPr>
          <w:del w:id="302" w:author="NOTL Hydro" w:date="2023-01-11T14:22:00Z"/>
          <w:rFonts w:ascii="Calibri" w:hAnsi="Calibri"/>
          <w:noProof/>
          <w:sz w:val="22"/>
          <w:szCs w:val="22"/>
          <w:lang w:val="en-CA" w:eastAsia="en-CA"/>
        </w:rPr>
      </w:pPr>
      <w:del w:id="303"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"_Toc520974043"</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TABLE 3 – GENERAL SERVICES – GREATER THAN 50 kW</w:delText>
        </w:r>
        <w:r>
          <w:rPr>
            <w:noProof/>
            <w:webHidden/>
          </w:rPr>
          <w:tab/>
        </w:r>
        <w:r>
          <w:rPr>
            <w:noProof/>
            <w:webHidden/>
          </w:rPr>
          <w:fldChar w:fldCharType="begin"/>
        </w:r>
        <w:r>
          <w:rPr>
            <w:noProof/>
            <w:webHidden/>
          </w:rPr>
          <w:delInstrText xml:space="preserve"> PAGEREF _Toc520974043 \h </w:delInstrText>
        </w:r>
        <w:r>
          <w:rPr>
            <w:noProof/>
            <w:webHidden/>
          </w:rPr>
        </w:r>
        <w:r>
          <w:rPr>
            <w:noProof/>
            <w:webHidden/>
          </w:rPr>
          <w:fldChar w:fldCharType="separate"/>
        </w:r>
        <w:r>
          <w:rPr>
            <w:noProof/>
            <w:webHidden/>
          </w:rPr>
          <w:delText>77</w:delText>
        </w:r>
        <w:r>
          <w:rPr>
            <w:noProof/>
            <w:webHidden/>
          </w:rPr>
          <w:fldChar w:fldCharType="end"/>
        </w:r>
        <w:r w:rsidRPr="005367FB">
          <w:rPr>
            <w:rStyle w:val="Hyperlink"/>
            <w:noProof/>
          </w:rPr>
          <w:fldChar w:fldCharType="end"/>
        </w:r>
      </w:del>
    </w:p>
    <w:p w14:paraId="4D85AD82" w14:textId="77777777" w:rsidR="00400AE2" w:rsidRPr="003D25E1" w:rsidRDefault="00400AE2">
      <w:pPr>
        <w:pStyle w:val="TOC2"/>
        <w:rPr>
          <w:del w:id="304" w:author="NOTL Hydro" w:date="2023-01-11T14:22:00Z"/>
          <w:rFonts w:ascii="Calibri" w:hAnsi="Calibri"/>
          <w:noProof/>
          <w:sz w:val="22"/>
          <w:szCs w:val="22"/>
          <w:lang w:val="en-CA" w:eastAsia="en-CA"/>
        </w:rPr>
      </w:pPr>
      <w:del w:id="305" w:author="NOTL Hydro" w:date="2023-01-11T14:22:00Z">
        <w:r w:rsidRPr="005367FB">
          <w:rPr>
            <w:rStyle w:val="Hyperlink"/>
            <w:noProof/>
          </w:rPr>
          <w:fldChar w:fldCharType="begin"/>
        </w:r>
        <w:r w:rsidRPr="005367FB">
          <w:rPr>
            <w:rStyle w:val="Hyperlink"/>
            <w:noProof/>
          </w:rPr>
          <w:delInstrText xml:space="preserve"> </w:delInstrText>
        </w:r>
        <w:r>
          <w:rPr>
            <w:noProof/>
          </w:rPr>
          <w:delInstrText>HYPERLINK \l "_Toc520974044"</w:delInstrText>
        </w:r>
        <w:r w:rsidRPr="005367FB">
          <w:rPr>
            <w:rStyle w:val="Hyperlink"/>
            <w:noProof/>
          </w:rPr>
          <w:delInstrText xml:space="preserve"> </w:delInstrText>
        </w:r>
        <w:r w:rsidRPr="005367FB">
          <w:rPr>
            <w:rStyle w:val="Hyperlink"/>
            <w:noProof/>
          </w:rPr>
        </w:r>
        <w:r w:rsidRPr="005367FB">
          <w:rPr>
            <w:rStyle w:val="Hyperlink"/>
            <w:noProof/>
          </w:rPr>
          <w:fldChar w:fldCharType="separate"/>
        </w:r>
        <w:r w:rsidRPr="005367FB">
          <w:rPr>
            <w:rStyle w:val="Hyperlink"/>
            <w:noProof/>
          </w:rPr>
          <w:delText>TABLE 4 – GENERAL SERVICES – TEMPORARY</w:delText>
        </w:r>
        <w:r>
          <w:rPr>
            <w:noProof/>
            <w:webHidden/>
          </w:rPr>
          <w:tab/>
        </w:r>
        <w:r>
          <w:rPr>
            <w:noProof/>
            <w:webHidden/>
          </w:rPr>
          <w:fldChar w:fldCharType="begin"/>
        </w:r>
        <w:r>
          <w:rPr>
            <w:noProof/>
            <w:webHidden/>
          </w:rPr>
          <w:delInstrText xml:space="preserve"> PAGEREF _Toc520974044 \h </w:delInstrText>
        </w:r>
        <w:r>
          <w:rPr>
            <w:noProof/>
            <w:webHidden/>
          </w:rPr>
        </w:r>
        <w:r>
          <w:rPr>
            <w:noProof/>
            <w:webHidden/>
          </w:rPr>
          <w:fldChar w:fldCharType="separate"/>
        </w:r>
        <w:r>
          <w:rPr>
            <w:noProof/>
            <w:webHidden/>
          </w:rPr>
          <w:delText>78</w:delText>
        </w:r>
        <w:r>
          <w:rPr>
            <w:noProof/>
            <w:webHidden/>
          </w:rPr>
          <w:fldChar w:fldCharType="end"/>
        </w:r>
        <w:r w:rsidRPr="005367FB">
          <w:rPr>
            <w:rStyle w:val="Hyperlink"/>
            <w:noProof/>
          </w:rPr>
          <w:fldChar w:fldCharType="end"/>
        </w:r>
      </w:del>
    </w:p>
    <w:p w14:paraId="190E332D" w14:textId="1C5E248D" w:rsidR="007457E8" w:rsidRPr="0004763E" w:rsidRDefault="007457E8">
      <w:pPr>
        <w:pStyle w:val="TOC1"/>
        <w:rPr>
          <w:ins w:id="306" w:author="NOTL Hydro" w:date="2023-01-11T14:22:00Z"/>
          <w:rFonts w:ascii="Calibri" w:hAnsi="Calibri" w:cs="Times New Roman"/>
          <w:color w:val="auto"/>
          <w:sz w:val="22"/>
          <w:szCs w:val="22"/>
          <w:lang w:val="en-CA" w:eastAsia="en-CA"/>
        </w:rPr>
      </w:pPr>
      <w:ins w:id="307" w:author="NOTL Hydro" w:date="2023-01-11T14:22:00Z">
        <w:r w:rsidRPr="00AD6F7C">
          <w:rPr>
            <w:rStyle w:val="Hyperlink"/>
          </w:rPr>
          <w:fldChar w:fldCharType="begin"/>
        </w:r>
        <w:r w:rsidRPr="00AD6F7C">
          <w:rPr>
            <w:rStyle w:val="Hyperlink"/>
          </w:rPr>
          <w:instrText xml:space="preserve"> </w:instrText>
        </w:r>
        <w:r>
          <w:instrText>HYPERLINK \l "_Toc115161585"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Section 1 – Introduction</w:t>
        </w:r>
        <w:r>
          <w:rPr>
            <w:webHidden/>
          </w:rPr>
          <w:tab/>
        </w:r>
        <w:r>
          <w:rPr>
            <w:webHidden/>
          </w:rPr>
          <w:fldChar w:fldCharType="begin"/>
        </w:r>
        <w:r>
          <w:rPr>
            <w:webHidden/>
          </w:rPr>
          <w:instrText xml:space="preserve"> PAGEREF _Toc115161585 \h </w:instrText>
        </w:r>
        <w:r>
          <w:rPr>
            <w:webHidden/>
          </w:rPr>
        </w:r>
        <w:r>
          <w:rPr>
            <w:webHidden/>
          </w:rPr>
          <w:fldChar w:fldCharType="separate"/>
        </w:r>
        <w:r w:rsidR="00D918C9">
          <w:rPr>
            <w:webHidden/>
          </w:rPr>
          <w:t>8</w:t>
        </w:r>
        <w:r>
          <w:rPr>
            <w:webHidden/>
          </w:rPr>
          <w:fldChar w:fldCharType="end"/>
        </w:r>
        <w:r w:rsidRPr="00AD6F7C">
          <w:rPr>
            <w:rStyle w:val="Hyperlink"/>
          </w:rPr>
          <w:fldChar w:fldCharType="end"/>
        </w:r>
      </w:ins>
    </w:p>
    <w:p w14:paraId="50CE0EC7" w14:textId="77777777" w:rsidR="007457E8" w:rsidRPr="0004763E" w:rsidRDefault="007457E8">
      <w:pPr>
        <w:pStyle w:val="TOC2"/>
        <w:rPr>
          <w:ins w:id="308" w:author="NOTL Hydro" w:date="2023-01-11T14:22:00Z"/>
          <w:rFonts w:ascii="Calibri" w:hAnsi="Calibri"/>
          <w:noProof/>
          <w:sz w:val="22"/>
          <w:szCs w:val="22"/>
          <w:lang w:val="en-CA" w:eastAsia="en-CA"/>
        </w:rPr>
      </w:pPr>
      <w:ins w:id="30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"_Toc115161586"</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1.1 Identification of Distributor and Service Area</w:t>
        </w:r>
        <w:r>
          <w:rPr>
            <w:noProof/>
            <w:webHidden/>
          </w:rPr>
          <w:tab/>
        </w:r>
        <w:r>
          <w:rPr>
            <w:noProof/>
            <w:webHidden/>
          </w:rPr>
          <w:fldChar w:fldCharType="begin"/>
        </w:r>
        <w:r>
          <w:rPr>
            <w:noProof/>
            <w:webHidden/>
          </w:rPr>
          <w:instrText xml:space="preserve"> PAGEREF _Toc115161586 \h </w:instrText>
        </w:r>
        <w:r>
          <w:rPr>
            <w:noProof/>
            <w:webHidden/>
          </w:rPr>
        </w:r>
        <w:r>
          <w:rPr>
            <w:noProof/>
            <w:webHidden/>
          </w:rPr>
          <w:fldChar w:fldCharType="separate"/>
        </w:r>
        <w:r w:rsidR="00D918C9">
          <w:rPr>
            <w:noProof/>
            <w:webHidden/>
          </w:rPr>
          <w:t>8</w:t>
        </w:r>
        <w:r>
          <w:rPr>
            <w:noProof/>
            <w:webHidden/>
          </w:rPr>
          <w:fldChar w:fldCharType="end"/>
        </w:r>
        <w:r w:rsidRPr="00AD6F7C">
          <w:rPr>
            <w:rStyle w:val="Hyperlink"/>
            <w:noProof/>
          </w:rPr>
          <w:fldChar w:fldCharType="end"/>
        </w:r>
      </w:ins>
    </w:p>
    <w:p w14:paraId="0C19C26F" w14:textId="77777777" w:rsidR="007457E8" w:rsidRPr="0004763E" w:rsidRDefault="007457E8">
      <w:pPr>
        <w:pStyle w:val="TOC2"/>
        <w:rPr>
          <w:ins w:id="310" w:author="NOTL Hydro" w:date="2023-01-11T14:22:00Z"/>
          <w:rFonts w:ascii="Calibri" w:hAnsi="Calibri"/>
          <w:noProof/>
          <w:sz w:val="22"/>
          <w:szCs w:val="22"/>
          <w:lang w:val="en-CA" w:eastAsia="en-CA"/>
        </w:rPr>
      </w:pPr>
      <w:ins w:id="31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"_Toc115161587"</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1.2 Related Codes and Governing Laws</w:t>
        </w:r>
        <w:r>
          <w:rPr>
            <w:noProof/>
            <w:webHidden/>
          </w:rPr>
          <w:tab/>
        </w:r>
        <w:r>
          <w:rPr>
            <w:noProof/>
            <w:webHidden/>
          </w:rPr>
          <w:fldChar w:fldCharType="begin"/>
        </w:r>
        <w:r>
          <w:rPr>
            <w:noProof/>
            <w:webHidden/>
          </w:rPr>
          <w:instrText xml:space="preserve"> PAGEREF _Toc115161587 \h </w:instrText>
        </w:r>
        <w:r>
          <w:rPr>
            <w:noProof/>
            <w:webHidden/>
          </w:rPr>
        </w:r>
        <w:r>
          <w:rPr>
            <w:noProof/>
            <w:webHidden/>
          </w:rPr>
          <w:fldChar w:fldCharType="separate"/>
        </w:r>
        <w:r w:rsidR="00D918C9">
          <w:rPr>
            <w:noProof/>
            <w:webHidden/>
          </w:rPr>
          <w:t>8</w:t>
        </w:r>
        <w:r>
          <w:rPr>
            <w:noProof/>
            <w:webHidden/>
          </w:rPr>
          <w:fldChar w:fldCharType="end"/>
        </w:r>
        <w:r w:rsidRPr="00AD6F7C">
          <w:rPr>
            <w:rStyle w:val="Hyperlink"/>
            <w:noProof/>
          </w:rPr>
          <w:fldChar w:fldCharType="end"/>
        </w:r>
      </w:ins>
    </w:p>
    <w:p w14:paraId="5344E381" w14:textId="77777777" w:rsidR="007457E8" w:rsidRPr="0004763E" w:rsidRDefault="007457E8">
      <w:pPr>
        <w:pStyle w:val="TOC2"/>
        <w:rPr>
          <w:ins w:id="312" w:author="NOTL Hydro" w:date="2023-01-11T14:22:00Z"/>
          <w:rFonts w:ascii="Calibri" w:hAnsi="Calibri"/>
          <w:noProof/>
          <w:sz w:val="22"/>
          <w:szCs w:val="22"/>
          <w:lang w:val="en-CA" w:eastAsia="en-CA"/>
        </w:rPr>
      </w:pPr>
      <w:ins w:id="31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"_Toc115161588"</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1.3 Interpretations</w:t>
        </w:r>
        <w:r>
          <w:rPr>
            <w:noProof/>
            <w:webHidden/>
          </w:rPr>
          <w:tab/>
        </w:r>
        <w:r>
          <w:rPr>
            <w:noProof/>
            <w:webHidden/>
          </w:rPr>
          <w:fldChar w:fldCharType="begin"/>
        </w:r>
        <w:r>
          <w:rPr>
            <w:noProof/>
            <w:webHidden/>
          </w:rPr>
          <w:instrText xml:space="preserve"> PAGEREF _Toc115161588 \h </w:instrText>
        </w:r>
        <w:r>
          <w:rPr>
            <w:noProof/>
            <w:webHidden/>
          </w:rPr>
        </w:r>
        <w:r>
          <w:rPr>
            <w:noProof/>
            <w:webHidden/>
          </w:rPr>
          <w:fldChar w:fldCharType="separate"/>
        </w:r>
        <w:r w:rsidR="00D918C9">
          <w:rPr>
            <w:noProof/>
            <w:webHidden/>
          </w:rPr>
          <w:t>9</w:t>
        </w:r>
        <w:r>
          <w:rPr>
            <w:noProof/>
            <w:webHidden/>
          </w:rPr>
          <w:fldChar w:fldCharType="end"/>
        </w:r>
        <w:r w:rsidRPr="00AD6F7C">
          <w:rPr>
            <w:rStyle w:val="Hyperlink"/>
            <w:noProof/>
          </w:rPr>
          <w:fldChar w:fldCharType="end"/>
        </w:r>
      </w:ins>
    </w:p>
    <w:p w14:paraId="14D8BB22" w14:textId="77777777" w:rsidR="007457E8" w:rsidRPr="0004763E" w:rsidRDefault="007457E8">
      <w:pPr>
        <w:pStyle w:val="TOC2"/>
        <w:rPr>
          <w:ins w:id="314" w:author="NOTL Hydro" w:date="2023-01-11T14:22:00Z"/>
          <w:rFonts w:ascii="Calibri" w:hAnsi="Calibri"/>
          <w:noProof/>
          <w:sz w:val="22"/>
          <w:szCs w:val="22"/>
          <w:lang w:val="en-CA" w:eastAsia="en-CA"/>
        </w:rPr>
      </w:pPr>
      <w:ins w:id="31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"_Toc115161589"</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1.4 Amendments and Changes</w:t>
        </w:r>
        <w:r>
          <w:rPr>
            <w:noProof/>
            <w:webHidden/>
          </w:rPr>
          <w:tab/>
        </w:r>
        <w:r>
          <w:rPr>
            <w:noProof/>
            <w:webHidden/>
          </w:rPr>
          <w:fldChar w:fldCharType="begin"/>
        </w:r>
        <w:r>
          <w:rPr>
            <w:noProof/>
            <w:webHidden/>
          </w:rPr>
          <w:instrText xml:space="preserve"> PAGEREF _Toc115161589 \h </w:instrText>
        </w:r>
        <w:r>
          <w:rPr>
            <w:noProof/>
            <w:webHidden/>
          </w:rPr>
        </w:r>
        <w:r>
          <w:rPr>
            <w:noProof/>
            <w:webHidden/>
          </w:rPr>
          <w:fldChar w:fldCharType="separate"/>
        </w:r>
        <w:r w:rsidR="00D918C9">
          <w:rPr>
            <w:noProof/>
            <w:webHidden/>
          </w:rPr>
          <w:t>9</w:t>
        </w:r>
        <w:r>
          <w:rPr>
            <w:noProof/>
            <w:webHidden/>
          </w:rPr>
          <w:fldChar w:fldCharType="end"/>
        </w:r>
        <w:r w:rsidRPr="00AD6F7C">
          <w:rPr>
            <w:rStyle w:val="Hyperlink"/>
            <w:noProof/>
          </w:rPr>
          <w:fldChar w:fldCharType="end"/>
        </w:r>
      </w:ins>
    </w:p>
    <w:p w14:paraId="598FD713" w14:textId="77777777" w:rsidR="007457E8" w:rsidRPr="0004763E" w:rsidRDefault="007457E8">
      <w:pPr>
        <w:pStyle w:val="TOC2"/>
        <w:rPr>
          <w:ins w:id="316" w:author="NOTL Hydro" w:date="2023-01-11T14:22:00Z"/>
          <w:rFonts w:ascii="Calibri" w:hAnsi="Calibri"/>
          <w:noProof/>
          <w:sz w:val="22"/>
          <w:szCs w:val="22"/>
          <w:lang w:val="en-CA" w:eastAsia="en-CA"/>
        </w:rPr>
      </w:pPr>
      <w:ins w:id="31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"_Toc115161590"</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1.5 Contact Information</w:t>
        </w:r>
        <w:r>
          <w:rPr>
            <w:noProof/>
            <w:webHidden/>
          </w:rPr>
          <w:tab/>
        </w:r>
        <w:r>
          <w:rPr>
            <w:noProof/>
            <w:webHidden/>
          </w:rPr>
          <w:fldChar w:fldCharType="begin"/>
        </w:r>
        <w:r>
          <w:rPr>
            <w:noProof/>
            <w:webHidden/>
          </w:rPr>
          <w:instrText xml:space="preserve"> PAGEREF _Toc115161590 \h </w:instrText>
        </w:r>
        <w:r>
          <w:rPr>
            <w:noProof/>
            <w:webHidden/>
          </w:rPr>
        </w:r>
        <w:r>
          <w:rPr>
            <w:noProof/>
            <w:webHidden/>
          </w:rPr>
          <w:fldChar w:fldCharType="separate"/>
        </w:r>
        <w:r w:rsidR="00D918C9">
          <w:rPr>
            <w:noProof/>
            <w:webHidden/>
          </w:rPr>
          <w:t>10</w:t>
        </w:r>
        <w:r>
          <w:rPr>
            <w:noProof/>
            <w:webHidden/>
          </w:rPr>
          <w:fldChar w:fldCharType="end"/>
        </w:r>
        <w:r w:rsidRPr="00AD6F7C">
          <w:rPr>
            <w:rStyle w:val="Hyperlink"/>
            <w:noProof/>
          </w:rPr>
          <w:fldChar w:fldCharType="end"/>
        </w:r>
      </w:ins>
    </w:p>
    <w:p w14:paraId="7E3AD7EE" w14:textId="77777777" w:rsidR="007457E8" w:rsidRPr="0004763E" w:rsidRDefault="007457E8">
      <w:pPr>
        <w:pStyle w:val="TOC2"/>
        <w:rPr>
          <w:ins w:id="318" w:author="NOTL Hydro" w:date="2023-01-11T14:22:00Z"/>
          <w:rFonts w:ascii="Calibri" w:hAnsi="Calibri"/>
          <w:noProof/>
          <w:sz w:val="22"/>
          <w:szCs w:val="22"/>
          <w:lang w:val="en-CA" w:eastAsia="en-CA"/>
        </w:rPr>
      </w:pPr>
      <w:ins w:id="31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"_Toc115161591"</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1.6 Customer Rights</w:t>
        </w:r>
        <w:r>
          <w:rPr>
            <w:noProof/>
            <w:webHidden/>
          </w:rPr>
          <w:tab/>
        </w:r>
        <w:r>
          <w:rPr>
            <w:noProof/>
            <w:webHidden/>
          </w:rPr>
          <w:fldChar w:fldCharType="begin"/>
        </w:r>
        <w:r>
          <w:rPr>
            <w:noProof/>
            <w:webHidden/>
          </w:rPr>
          <w:instrText xml:space="preserve"> PAGEREF _Toc115161591 \h </w:instrText>
        </w:r>
        <w:r>
          <w:rPr>
            <w:noProof/>
            <w:webHidden/>
          </w:rPr>
        </w:r>
        <w:r>
          <w:rPr>
            <w:noProof/>
            <w:webHidden/>
          </w:rPr>
          <w:fldChar w:fldCharType="separate"/>
        </w:r>
        <w:r w:rsidR="00D918C9">
          <w:rPr>
            <w:noProof/>
            <w:webHidden/>
          </w:rPr>
          <w:t>10</w:t>
        </w:r>
        <w:r>
          <w:rPr>
            <w:noProof/>
            <w:webHidden/>
          </w:rPr>
          <w:fldChar w:fldCharType="end"/>
        </w:r>
        <w:r w:rsidRPr="00AD6F7C">
          <w:rPr>
            <w:rStyle w:val="Hyperlink"/>
            <w:noProof/>
          </w:rPr>
          <w:fldChar w:fldCharType="end"/>
        </w:r>
      </w:ins>
    </w:p>
    <w:p w14:paraId="327AB21C" w14:textId="77777777" w:rsidR="007457E8" w:rsidRPr="0004763E" w:rsidRDefault="007457E8">
      <w:pPr>
        <w:pStyle w:val="TOC2"/>
        <w:rPr>
          <w:ins w:id="320" w:author="NOTL Hydro" w:date="2023-01-11T14:22:00Z"/>
          <w:rFonts w:ascii="Calibri" w:hAnsi="Calibri"/>
          <w:noProof/>
          <w:sz w:val="22"/>
          <w:szCs w:val="22"/>
          <w:lang w:val="en-CA" w:eastAsia="en-CA"/>
        </w:rPr>
      </w:pPr>
      <w:ins w:id="32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"_Toc115161592"</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1.7 Distributor Rights</w:t>
        </w:r>
        <w:r>
          <w:rPr>
            <w:noProof/>
            <w:webHidden/>
          </w:rPr>
          <w:tab/>
        </w:r>
        <w:r>
          <w:rPr>
            <w:noProof/>
            <w:webHidden/>
          </w:rPr>
          <w:fldChar w:fldCharType="begin"/>
        </w:r>
        <w:r>
          <w:rPr>
            <w:noProof/>
            <w:webHidden/>
          </w:rPr>
          <w:instrText xml:space="preserve"> PAGEREF _Toc115161592 \h </w:instrText>
        </w:r>
        <w:r>
          <w:rPr>
            <w:noProof/>
            <w:webHidden/>
          </w:rPr>
        </w:r>
        <w:r>
          <w:rPr>
            <w:noProof/>
            <w:webHidden/>
          </w:rPr>
          <w:fldChar w:fldCharType="separate"/>
        </w:r>
        <w:r w:rsidR="00D918C9">
          <w:rPr>
            <w:noProof/>
            <w:webHidden/>
          </w:rPr>
          <w:t>11</w:t>
        </w:r>
        <w:r>
          <w:rPr>
            <w:noProof/>
            <w:webHidden/>
          </w:rPr>
          <w:fldChar w:fldCharType="end"/>
        </w:r>
        <w:r w:rsidRPr="00AD6F7C">
          <w:rPr>
            <w:rStyle w:val="Hyperlink"/>
            <w:noProof/>
          </w:rPr>
          <w:fldChar w:fldCharType="end"/>
        </w:r>
      </w:ins>
    </w:p>
    <w:p w14:paraId="280F9E56" w14:textId="77777777" w:rsidR="007457E8" w:rsidRPr="0004763E" w:rsidRDefault="007457E8">
      <w:pPr>
        <w:pStyle w:val="TOC3"/>
        <w:rPr>
          <w:ins w:id="322" w:author="NOTL Hydro" w:date="2023-01-11T14:22:00Z"/>
          <w:rFonts w:ascii="Calibri" w:hAnsi="Calibri" w:cs="Times New Roman"/>
          <w:sz w:val="22"/>
          <w:szCs w:val="22"/>
          <w:lang w:val="en-CA" w:eastAsia="en-CA"/>
        </w:rPr>
      </w:pPr>
      <w:ins w:id="323" w:author="NOTL Hydro" w:date="2023-01-11T14:22:00Z">
        <w:r w:rsidRPr="00AD6F7C">
          <w:rPr>
            <w:rStyle w:val="Hyperlink"/>
          </w:rPr>
          <w:fldChar w:fldCharType="begin"/>
        </w:r>
        <w:r w:rsidRPr="00AD6F7C">
          <w:rPr>
            <w:rStyle w:val="Hyperlink"/>
          </w:rPr>
          <w:instrText xml:space="preserve"> </w:instrText>
        </w:r>
        <w:r>
          <w:instrText>HYPERLINK \l "_Toc115161593"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1.7.1 Access to Customer Property</w:t>
        </w:r>
        <w:r>
          <w:rPr>
            <w:webHidden/>
          </w:rPr>
          <w:tab/>
        </w:r>
        <w:r>
          <w:rPr>
            <w:webHidden/>
          </w:rPr>
          <w:fldChar w:fldCharType="begin"/>
        </w:r>
        <w:r>
          <w:rPr>
            <w:webHidden/>
          </w:rPr>
          <w:instrText xml:space="preserve"> PAGEREF _Toc115161593 \h </w:instrText>
        </w:r>
        <w:r>
          <w:rPr>
            <w:webHidden/>
          </w:rPr>
        </w:r>
        <w:r>
          <w:rPr>
            <w:webHidden/>
          </w:rPr>
          <w:fldChar w:fldCharType="separate"/>
        </w:r>
        <w:r w:rsidR="00D918C9">
          <w:rPr>
            <w:webHidden/>
          </w:rPr>
          <w:t>11</w:t>
        </w:r>
        <w:r>
          <w:rPr>
            <w:webHidden/>
          </w:rPr>
          <w:fldChar w:fldCharType="end"/>
        </w:r>
        <w:r w:rsidRPr="00AD6F7C">
          <w:rPr>
            <w:rStyle w:val="Hyperlink"/>
          </w:rPr>
          <w:fldChar w:fldCharType="end"/>
        </w:r>
      </w:ins>
    </w:p>
    <w:p w14:paraId="7A3A0BA0" w14:textId="77777777" w:rsidR="007457E8" w:rsidRPr="0004763E" w:rsidRDefault="007457E8">
      <w:pPr>
        <w:pStyle w:val="TOC3"/>
        <w:rPr>
          <w:ins w:id="324" w:author="NOTL Hydro" w:date="2023-01-11T14:22:00Z"/>
          <w:rFonts w:ascii="Calibri" w:hAnsi="Calibri" w:cs="Times New Roman"/>
          <w:sz w:val="22"/>
          <w:szCs w:val="22"/>
          <w:lang w:val="en-CA" w:eastAsia="en-CA"/>
        </w:rPr>
      </w:pPr>
      <w:ins w:id="325" w:author="NOTL Hydro" w:date="2023-01-11T14:22:00Z">
        <w:r w:rsidRPr="00AD6F7C">
          <w:rPr>
            <w:rStyle w:val="Hyperlink"/>
          </w:rPr>
          <w:fldChar w:fldCharType="begin"/>
        </w:r>
        <w:r w:rsidRPr="00AD6F7C">
          <w:rPr>
            <w:rStyle w:val="Hyperlink"/>
          </w:rPr>
          <w:instrText xml:space="preserve"> </w:instrText>
        </w:r>
        <w:r>
          <w:instrText>HYPERLINK \l "_Toc115161594"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1.7.2 Safety of Equipment</w:t>
        </w:r>
        <w:r>
          <w:rPr>
            <w:webHidden/>
          </w:rPr>
          <w:tab/>
        </w:r>
        <w:r>
          <w:rPr>
            <w:webHidden/>
          </w:rPr>
          <w:fldChar w:fldCharType="begin"/>
        </w:r>
        <w:r>
          <w:rPr>
            <w:webHidden/>
          </w:rPr>
          <w:instrText xml:space="preserve"> PAGEREF _Toc115161594 \h </w:instrText>
        </w:r>
        <w:r>
          <w:rPr>
            <w:webHidden/>
          </w:rPr>
        </w:r>
        <w:r>
          <w:rPr>
            <w:webHidden/>
          </w:rPr>
          <w:fldChar w:fldCharType="separate"/>
        </w:r>
        <w:r w:rsidR="00D918C9">
          <w:rPr>
            <w:webHidden/>
          </w:rPr>
          <w:t>11</w:t>
        </w:r>
        <w:r>
          <w:rPr>
            <w:webHidden/>
          </w:rPr>
          <w:fldChar w:fldCharType="end"/>
        </w:r>
        <w:r w:rsidRPr="00AD6F7C">
          <w:rPr>
            <w:rStyle w:val="Hyperlink"/>
          </w:rPr>
          <w:fldChar w:fldCharType="end"/>
        </w:r>
      </w:ins>
    </w:p>
    <w:p w14:paraId="1FDCF6C8" w14:textId="77777777" w:rsidR="007457E8" w:rsidRPr="0004763E" w:rsidRDefault="007457E8">
      <w:pPr>
        <w:pStyle w:val="TOC3"/>
        <w:rPr>
          <w:ins w:id="326" w:author="NOTL Hydro" w:date="2023-01-11T14:22:00Z"/>
          <w:rFonts w:ascii="Calibri" w:hAnsi="Calibri" w:cs="Times New Roman"/>
          <w:sz w:val="22"/>
          <w:szCs w:val="22"/>
          <w:lang w:val="en-CA" w:eastAsia="en-CA"/>
        </w:rPr>
      </w:pPr>
      <w:ins w:id="327" w:author="NOTL Hydro" w:date="2023-01-11T14:22:00Z">
        <w:r w:rsidRPr="00AD6F7C">
          <w:rPr>
            <w:rStyle w:val="Hyperlink"/>
          </w:rPr>
          <w:fldChar w:fldCharType="begin"/>
        </w:r>
        <w:r w:rsidRPr="00AD6F7C">
          <w:rPr>
            <w:rStyle w:val="Hyperlink"/>
          </w:rPr>
          <w:instrText xml:space="preserve"> </w:instrText>
        </w:r>
        <w:r>
          <w:instrText>HYPERLINK \l "_Toc115161595"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1.7.3 Operating Control</w:t>
        </w:r>
        <w:r>
          <w:rPr>
            <w:webHidden/>
          </w:rPr>
          <w:tab/>
        </w:r>
        <w:r>
          <w:rPr>
            <w:webHidden/>
          </w:rPr>
          <w:fldChar w:fldCharType="begin"/>
        </w:r>
        <w:r>
          <w:rPr>
            <w:webHidden/>
          </w:rPr>
          <w:instrText xml:space="preserve"> PAGEREF _Toc115161595 \h </w:instrText>
        </w:r>
        <w:r>
          <w:rPr>
            <w:webHidden/>
          </w:rPr>
        </w:r>
        <w:r>
          <w:rPr>
            <w:webHidden/>
          </w:rPr>
          <w:fldChar w:fldCharType="separate"/>
        </w:r>
        <w:r w:rsidR="00D918C9">
          <w:rPr>
            <w:webHidden/>
          </w:rPr>
          <w:t>12</w:t>
        </w:r>
        <w:r>
          <w:rPr>
            <w:webHidden/>
          </w:rPr>
          <w:fldChar w:fldCharType="end"/>
        </w:r>
        <w:r w:rsidRPr="00AD6F7C">
          <w:rPr>
            <w:rStyle w:val="Hyperlink"/>
          </w:rPr>
          <w:fldChar w:fldCharType="end"/>
        </w:r>
      </w:ins>
    </w:p>
    <w:p w14:paraId="7AF421A8" w14:textId="77777777" w:rsidR="007457E8" w:rsidRPr="0004763E" w:rsidRDefault="007457E8">
      <w:pPr>
        <w:pStyle w:val="TOC3"/>
        <w:rPr>
          <w:ins w:id="328" w:author="NOTL Hydro" w:date="2023-01-11T14:22:00Z"/>
          <w:rFonts w:ascii="Calibri" w:hAnsi="Calibri" w:cs="Times New Roman"/>
          <w:sz w:val="22"/>
          <w:szCs w:val="22"/>
          <w:lang w:val="en-CA" w:eastAsia="en-CA"/>
        </w:rPr>
      </w:pPr>
      <w:ins w:id="329" w:author="NOTL Hydro" w:date="2023-01-11T14:22:00Z">
        <w:r w:rsidRPr="00AD6F7C">
          <w:rPr>
            <w:rStyle w:val="Hyperlink"/>
          </w:rPr>
          <w:fldChar w:fldCharType="begin"/>
        </w:r>
        <w:r w:rsidRPr="00AD6F7C">
          <w:rPr>
            <w:rStyle w:val="Hyperlink"/>
          </w:rPr>
          <w:instrText xml:space="preserve"> </w:instrText>
        </w:r>
        <w:r>
          <w:instrText>HYPERLINK \l "_Toc115161596"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1.7.4 Repairs of Defective Customer Electrical Equipment</w:t>
        </w:r>
        <w:r>
          <w:rPr>
            <w:webHidden/>
          </w:rPr>
          <w:tab/>
        </w:r>
        <w:r>
          <w:rPr>
            <w:webHidden/>
          </w:rPr>
          <w:fldChar w:fldCharType="begin"/>
        </w:r>
        <w:r>
          <w:rPr>
            <w:webHidden/>
          </w:rPr>
          <w:instrText xml:space="preserve"> PAGEREF _Toc115161596 \h </w:instrText>
        </w:r>
        <w:r>
          <w:rPr>
            <w:webHidden/>
          </w:rPr>
        </w:r>
        <w:r>
          <w:rPr>
            <w:webHidden/>
          </w:rPr>
          <w:fldChar w:fldCharType="separate"/>
        </w:r>
        <w:r w:rsidR="00D918C9">
          <w:rPr>
            <w:webHidden/>
          </w:rPr>
          <w:t>12</w:t>
        </w:r>
        <w:r>
          <w:rPr>
            <w:webHidden/>
          </w:rPr>
          <w:fldChar w:fldCharType="end"/>
        </w:r>
        <w:r w:rsidRPr="00AD6F7C">
          <w:rPr>
            <w:rStyle w:val="Hyperlink"/>
          </w:rPr>
          <w:fldChar w:fldCharType="end"/>
        </w:r>
      </w:ins>
    </w:p>
    <w:p w14:paraId="02BC236B" w14:textId="77777777" w:rsidR="007457E8" w:rsidRPr="0004763E" w:rsidRDefault="007457E8">
      <w:pPr>
        <w:pStyle w:val="TOC3"/>
        <w:rPr>
          <w:ins w:id="330" w:author="NOTL Hydro" w:date="2023-01-11T14:22:00Z"/>
          <w:rFonts w:ascii="Calibri" w:hAnsi="Calibri" w:cs="Times New Roman"/>
          <w:sz w:val="22"/>
          <w:szCs w:val="22"/>
          <w:lang w:val="en-CA" w:eastAsia="en-CA"/>
        </w:rPr>
      </w:pPr>
      <w:ins w:id="331" w:author="NOTL Hydro" w:date="2023-01-11T14:22:00Z">
        <w:r w:rsidRPr="00AD6F7C">
          <w:rPr>
            <w:rStyle w:val="Hyperlink"/>
          </w:rPr>
          <w:fldChar w:fldCharType="begin"/>
        </w:r>
        <w:r w:rsidRPr="00AD6F7C">
          <w:rPr>
            <w:rStyle w:val="Hyperlink"/>
          </w:rPr>
          <w:instrText xml:space="preserve"> </w:instrText>
        </w:r>
        <w:r>
          <w:instrText>HYPERLINK \l "_Toc115161597"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1.7.5 Repairs of Customer’s Physical Structures</w:t>
        </w:r>
        <w:r>
          <w:rPr>
            <w:webHidden/>
          </w:rPr>
          <w:tab/>
        </w:r>
        <w:r>
          <w:rPr>
            <w:webHidden/>
          </w:rPr>
          <w:fldChar w:fldCharType="begin"/>
        </w:r>
        <w:r>
          <w:rPr>
            <w:webHidden/>
          </w:rPr>
          <w:instrText xml:space="preserve"> PAGEREF _Toc115161597 \h </w:instrText>
        </w:r>
        <w:r>
          <w:rPr>
            <w:webHidden/>
          </w:rPr>
        </w:r>
        <w:r>
          <w:rPr>
            <w:webHidden/>
          </w:rPr>
          <w:fldChar w:fldCharType="separate"/>
        </w:r>
        <w:r w:rsidR="00D918C9">
          <w:rPr>
            <w:webHidden/>
          </w:rPr>
          <w:t>12</w:t>
        </w:r>
        <w:r>
          <w:rPr>
            <w:webHidden/>
          </w:rPr>
          <w:fldChar w:fldCharType="end"/>
        </w:r>
        <w:r w:rsidRPr="00AD6F7C">
          <w:rPr>
            <w:rStyle w:val="Hyperlink"/>
          </w:rPr>
          <w:fldChar w:fldCharType="end"/>
        </w:r>
      </w:ins>
    </w:p>
    <w:p w14:paraId="06A77D3E" w14:textId="77777777" w:rsidR="007457E8" w:rsidRPr="0004763E" w:rsidRDefault="007457E8">
      <w:pPr>
        <w:pStyle w:val="TOC2"/>
        <w:rPr>
          <w:ins w:id="332" w:author="NOTL Hydro" w:date="2023-01-11T14:22:00Z"/>
          <w:rFonts w:ascii="Calibri" w:hAnsi="Calibri"/>
          <w:noProof/>
          <w:sz w:val="22"/>
          <w:szCs w:val="22"/>
          <w:lang w:val="en-CA" w:eastAsia="en-CA"/>
        </w:rPr>
      </w:pPr>
      <w:ins w:id="33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"_Toc115161598"</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1.8 Disputes or Complaints</w:t>
        </w:r>
        <w:r>
          <w:rPr>
            <w:noProof/>
            <w:webHidden/>
          </w:rPr>
          <w:tab/>
        </w:r>
        <w:r>
          <w:rPr>
            <w:noProof/>
            <w:webHidden/>
          </w:rPr>
          <w:fldChar w:fldCharType="begin"/>
        </w:r>
        <w:r>
          <w:rPr>
            <w:noProof/>
            <w:webHidden/>
          </w:rPr>
          <w:instrText xml:space="preserve"> PAGEREF _Toc115161598 \h </w:instrText>
        </w:r>
        <w:r>
          <w:rPr>
            <w:noProof/>
            <w:webHidden/>
          </w:rPr>
        </w:r>
        <w:r>
          <w:rPr>
            <w:noProof/>
            <w:webHidden/>
          </w:rPr>
          <w:fldChar w:fldCharType="separate"/>
        </w:r>
        <w:r w:rsidR="00D918C9">
          <w:rPr>
            <w:noProof/>
            <w:webHidden/>
          </w:rPr>
          <w:t>13</w:t>
        </w:r>
        <w:r>
          <w:rPr>
            <w:noProof/>
            <w:webHidden/>
          </w:rPr>
          <w:fldChar w:fldCharType="end"/>
        </w:r>
        <w:r w:rsidRPr="00AD6F7C">
          <w:rPr>
            <w:rStyle w:val="Hyperlink"/>
            <w:noProof/>
          </w:rPr>
          <w:fldChar w:fldCharType="end"/>
        </w:r>
      </w:ins>
    </w:p>
    <w:p w14:paraId="627C5DEF" w14:textId="77777777" w:rsidR="007457E8" w:rsidRPr="0004763E" w:rsidRDefault="007457E8">
      <w:pPr>
        <w:pStyle w:val="TOC3"/>
        <w:rPr>
          <w:ins w:id="334" w:author="NOTL Hydro" w:date="2023-01-11T14:22:00Z"/>
          <w:rFonts w:ascii="Calibri" w:hAnsi="Calibri" w:cs="Times New Roman"/>
          <w:sz w:val="22"/>
          <w:szCs w:val="22"/>
          <w:lang w:val="en-CA" w:eastAsia="en-CA"/>
        </w:rPr>
      </w:pPr>
      <w:ins w:id="335" w:author="NOTL Hydro" w:date="2023-01-11T14:22:00Z">
        <w:r w:rsidRPr="00AD6F7C">
          <w:rPr>
            <w:rStyle w:val="Hyperlink"/>
          </w:rPr>
          <w:fldChar w:fldCharType="begin"/>
        </w:r>
        <w:r w:rsidRPr="00AD6F7C">
          <w:rPr>
            <w:rStyle w:val="Hyperlink"/>
          </w:rPr>
          <w:instrText xml:space="preserve"> </w:instrText>
        </w:r>
        <w:r>
          <w:instrText>HYPERLINK \l "_Toc115161599"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1.8.1 Customers or Consumers</w:t>
        </w:r>
        <w:r>
          <w:rPr>
            <w:webHidden/>
          </w:rPr>
          <w:tab/>
        </w:r>
        <w:r>
          <w:rPr>
            <w:webHidden/>
          </w:rPr>
          <w:fldChar w:fldCharType="begin"/>
        </w:r>
        <w:r>
          <w:rPr>
            <w:webHidden/>
          </w:rPr>
          <w:instrText xml:space="preserve"> PAGEREF _Toc115161599 \h </w:instrText>
        </w:r>
        <w:r>
          <w:rPr>
            <w:webHidden/>
          </w:rPr>
        </w:r>
        <w:r>
          <w:rPr>
            <w:webHidden/>
          </w:rPr>
          <w:fldChar w:fldCharType="separate"/>
        </w:r>
        <w:r w:rsidR="00D918C9">
          <w:rPr>
            <w:webHidden/>
          </w:rPr>
          <w:t>13</w:t>
        </w:r>
        <w:r>
          <w:rPr>
            <w:webHidden/>
          </w:rPr>
          <w:fldChar w:fldCharType="end"/>
        </w:r>
        <w:r w:rsidRPr="00AD6F7C">
          <w:rPr>
            <w:rStyle w:val="Hyperlink"/>
          </w:rPr>
          <w:fldChar w:fldCharType="end"/>
        </w:r>
      </w:ins>
    </w:p>
    <w:p w14:paraId="582C8350" w14:textId="77777777" w:rsidR="007457E8" w:rsidRPr="0004763E" w:rsidRDefault="007457E8">
      <w:pPr>
        <w:pStyle w:val="TOC3"/>
        <w:rPr>
          <w:ins w:id="336" w:author="NOTL Hydro" w:date="2023-01-11T14:22:00Z"/>
          <w:rFonts w:ascii="Calibri" w:hAnsi="Calibri" w:cs="Times New Roman"/>
          <w:sz w:val="22"/>
          <w:szCs w:val="22"/>
          <w:lang w:val="en-CA" w:eastAsia="en-CA"/>
        </w:rPr>
      </w:pPr>
      <w:ins w:id="337" w:author="NOTL Hydro" w:date="2023-01-11T14:22:00Z">
        <w:r w:rsidRPr="00AD6F7C">
          <w:rPr>
            <w:rStyle w:val="Hyperlink"/>
          </w:rPr>
          <w:fldChar w:fldCharType="begin"/>
        </w:r>
        <w:r w:rsidRPr="00AD6F7C">
          <w:rPr>
            <w:rStyle w:val="Hyperlink"/>
          </w:rPr>
          <w:instrText xml:space="preserve"> </w:instrText>
        </w:r>
        <w:r>
          <w:instrText>HYPERLINK \l "_Toc115161600"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1.8.2 Retailers</w:t>
        </w:r>
        <w:r>
          <w:rPr>
            <w:webHidden/>
          </w:rPr>
          <w:tab/>
        </w:r>
        <w:r>
          <w:rPr>
            <w:webHidden/>
          </w:rPr>
          <w:fldChar w:fldCharType="begin"/>
        </w:r>
        <w:r>
          <w:rPr>
            <w:webHidden/>
          </w:rPr>
          <w:instrText xml:space="preserve"> PAGEREF _Toc115161600 \h </w:instrText>
        </w:r>
        <w:r>
          <w:rPr>
            <w:webHidden/>
          </w:rPr>
        </w:r>
        <w:r>
          <w:rPr>
            <w:webHidden/>
          </w:rPr>
          <w:fldChar w:fldCharType="separate"/>
        </w:r>
        <w:r w:rsidR="00D918C9">
          <w:rPr>
            <w:webHidden/>
          </w:rPr>
          <w:t>14</w:t>
        </w:r>
        <w:r>
          <w:rPr>
            <w:webHidden/>
          </w:rPr>
          <w:fldChar w:fldCharType="end"/>
        </w:r>
        <w:r w:rsidRPr="00AD6F7C">
          <w:rPr>
            <w:rStyle w:val="Hyperlink"/>
          </w:rPr>
          <w:fldChar w:fldCharType="end"/>
        </w:r>
      </w:ins>
    </w:p>
    <w:p w14:paraId="3EB67B64" w14:textId="77777777" w:rsidR="007457E8" w:rsidRPr="0004763E" w:rsidRDefault="007457E8">
      <w:pPr>
        <w:pStyle w:val="TOC2"/>
        <w:rPr>
          <w:ins w:id="338" w:author="NOTL Hydro" w:date="2023-01-11T14:22:00Z"/>
          <w:rFonts w:ascii="Calibri" w:hAnsi="Calibri"/>
          <w:noProof/>
          <w:sz w:val="22"/>
          <w:szCs w:val="22"/>
          <w:lang w:val="en-CA" w:eastAsia="en-CA"/>
        </w:rPr>
      </w:pPr>
      <w:ins w:id="33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"_Toc115161601"</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1.9 Service Quality Requirements</w:t>
        </w:r>
        <w:r>
          <w:rPr>
            <w:noProof/>
            <w:webHidden/>
          </w:rPr>
          <w:tab/>
        </w:r>
        <w:r>
          <w:rPr>
            <w:noProof/>
            <w:webHidden/>
          </w:rPr>
          <w:fldChar w:fldCharType="begin"/>
        </w:r>
        <w:r>
          <w:rPr>
            <w:noProof/>
            <w:webHidden/>
          </w:rPr>
          <w:instrText xml:space="preserve"> PAGEREF _Toc115161601 \h </w:instrText>
        </w:r>
        <w:r>
          <w:rPr>
            <w:noProof/>
            <w:webHidden/>
          </w:rPr>
        </w:r>
        <w:r>
          <w:rPr>
            <w:noProof/>
            <w:webHidden/>
          </w:rPr>
          <w:fldChar w:fldCharType="separate"/>
        </w:r>
        <w:r w:rsidR="00D918C9">
          <w:rPr>
            <w:noProof/>
            <w:webHidden/>
          </w:rPr>
          <w:t>14</w:t>
        </w:r>
        <w:r>
          <w:rPr>
            <w:noProof/>
            <w:webHidden/>
          </w:rPr>
          <w:fldChar w:fldCharType="end"/>
        </w:r>
        <w:r w:rsidRPr="00AD6F7C">
          <w:rPr>
            <w:rStyle w:val="Hyperlink"/>
            <w:noProof/>
          </w:rPr>
          <w:fldChar w:fldCharType="end"/>
        </w:r>
      </w:ins>
    </w:p>
    <w:p w14:paraId="79A8714F" w14:textId="77777777" w:rsidR="007457E8" w:rsidRPr="0004763E" w:rsidRDefault="007457E8">
      <w:pPr>
        <w:pStyle w:val="TOC2"/>
        <w:rPr>
          <w:ins w:id="340" w:author="NOTL Hydro" w:date="2023-01-11T14:22:00Z"/>
          <w:rFonts w:ascii="Calibri" w:hAnsi="Calibri"/>
          <w:noProof/>
          <w:sz w:val="22"/>
          <w:szCs w:val="22"/>
          <w:lang w:val="en-CA" w:eastAsia="en-CA"/>
        </w:rPr>
      </w:pPr>
      <w:ins w:id="34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"_Toc115161602"</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1.10 Liability</w:t>
        </w:r>
        <w:r>
          <w:rPr>
            <w:noProof/>
            <w:webHidden/>
          </w:rPr>
          <w:tab/>
        </w:r>
        <w:r>
          <w:rPr>
            <w:noProof/>
            <w:webHidden/>
          </w:rPr>
          <w:fldChar w:fldCharType="begin"/>
        </w:r>
        <w:r>
          <w:rPr>
            <w:noProof/>
            <w:webHidden/>
          </w:rPr>
          <w:instrText xml:space="preserve"> PAGEREF _Toc115161602 \h </w:instrText>
        </w:r>
        <w:r>
          <w:rPr>
            <w:noProof/>
            <w:webHidden/>
          </w:rPr>
        </w:r>
        <w:r>
          <w:rPr>
            <w:noProof/>
            <w:webHidden/>
          </w:rPr>
          <w:fldChar w:fldCharType="separate"/>
        </w:r>
        <w:r w:rsidR="00D918C9">
          <w:rPr>
            <w:noProof/>
            <w:webHidden/>
          </w:rPr>
          <w:t>14</w:t>
        </w:r>
        <w:r>
          <w:rPr>
            <w:noProof/>
            <w:webHidden/>
          </w:rPr>
          <w:fldChar w:fldCharType="end"/>
        </w:r>
        <w:r w:rsidRPr="00AD6F7C">
          <w:rPr>
            <w:rStyle w:val="Hyperlink"/>
            <w:noProof/>
          </w:rPr>
          <w:fldChar w:fldCharType="end"/>
        </w:r>
      </w:ins>
    </w:p>
    <w:p w14:paraId="4E0FD690" w14:textId="77777777" w:rsidR="007457E8" w:rsidRPr="0004763E" w:rsidRDefault="007457E8">
      <w:pPr>
        <w:pStyle w:val="TOC2"/>
        <w:rPr>
          <w:ins w:id="342" w:author="NOTL Hydro" w:date="2023-01-11T14:22:00Z"/>
          <w:rFonts w:ascii="Calibri" w:hAnsi="Calibri"/>
          <w:noProof/>
          <w:sz w:val="22"/>
          <w:szCs w:val="22"/>
          <w:lang w:val="en-CA" w:eastAsia="en-CA"/>
        </w:rPr>
      </w:pPr>
      <w:ins w:id="34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"_Toc115161603"</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1.11 Force Majeure</w:t>
        </w:r>
        <w:r>
          <w:rPr>
            <w:noProof/>
            <w:webHidden/>
          </w:rPr>
          <w:tab/>
        </w:r>
        <w:r>
          <w:rPr>
            <w:noProof/>
            <w:webHidden/>
          </w:rPr>
          <w:fldChar w:fldCharType="begin"/>
        </w:r>
        <w:r>
          <w:rPr>
            <w:noProof/>
            <w:webHidden/>
          </w:rPr>
          <w:instrText xml:space="preserve"> PAGEREF _Toc115161603 \h </w:instrText>
        </w:r>
        <w:r>
          <w:rPr>
            <w:noProof/>
            <w:webHidden/>
          </w:rPr>
        </w:r>
        <w:r>
          <w:rPr>
            <w:noProof/>
            <w:webHidden/>
          </w:rPr>
          <w:fldChar w:fldCharType="separate"/>
        </w:r>
        <w:r w:rsidR="00D918C9">
          <w:rPr>
            <w:noProof/>
            <w:webHidden/>
          </w:rPr>
          <w:t>14</w:t>
        </w:r>
        <w:r>
          <w:rPr>
            <w:noProof/>
            <w:webHidden/>
          </w:rPr>
          <w:fldChar w:fldCharType="end"/>
        </w:r>
        <w:r w:rsidRPr="00AD6F7C">
          <w:rPr>
            <w:rStyle w:val="Hyperlink"/>
            <w:noProof/>
          </w:rPr>
          <w:fldChar w:fldCharType="end"/>
        </w:r>
      </w:ins>
    </w:p>
    <w:p w14:paraId="50A73DAF" w14:textId="77777777" w:rsidR="007457E8" w:rsidRPr="0004763E" w:rsidRDefault="007457E8">
      <w:pPr>
        <w:pStyle w:val="TOC1"/>
        <w:rPr>
          <w:ins w:id="344" w:author="NOTL Hydro" w:date="2023-01-11T14:22:00Z"/>
          <w:rFonts w:ascii="Calibri" w:hAnsi="Calibri" w:cs="Times New Roman"/>
          <w:color w:val="auto"/>
          <w:sz w:val="22"/>
          <w:szCs w:val="22"/>
          <w:lang w:val="en-CA" w:eastAsia="en-CA"/>
        </w:rPr>
      </w:pPr>
      <w:ins w:id="345" w:author="NOTL Hydro" w:date="2023-01-11T14:22:00Z">
        <w:r w:rsidRPr="00AD6F7C">
          <w:rPr>
            <w:rStyle w:val="Hyperlink"/>
          </w:rPr>
          <w:fldChar w:fldCharType="begin"/>
        </w:r>
        <w:r w:rsidRPr="00AD6F7C">
          <w:rPr>
            <w:rStyle w:val="Hyperlink"/>
          </w:rPr>
          <w:instrText xml:space="preserve"> </w:instrText>
        </w:r>
        <w:r>
          <w:instrText>HYPERLINK \l "_Toc115161604"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Section 2 – Distribution Activities (General)</w:t>
        </w:r>
        <w:r>
          <w:rPr>
            <w:webHidden/>
          </w:rPr>
          <w:tab/>
        </w:r>
        <w:r>
          <w:rPr>
            <w:webHidden/>
          </w:rPr>
          <w:fldChar w:fldCharType="begin"/>
        </w:r>
        <w:r>
          <w:rPr>
            <w:webHidden/>
          </w:rPr>
          <w:instrText xml:space="preserve"> PAGEREF _Toc115161604 \h </w:instrText>
        </w:r>
        <w:r>
          <w:rPr>
            <w:webHidden/>
          </w:rPr>
        </w:r>
        <w:r>
          <w:rPr>
            <w:webHidden/>
          </w:rPr>
          <w:fldChar w:fldCharType="separate"/>
        </w:r>
        <w:r w:rsidR="00D918C9">
          <w:rPr>
            <w:webHidden/>
          </w:rPr>
          <w:t>16</w:t>
        </w:r>
        <w:r>
          <w:rPr>
            <w:webHidden/>
          </w:rPr>
          <w:fldChar w:fldCharType="end"/>
        </w:r>
        <w:r w:rsidRPr="00AD6F7C">
          <w:rPr>
            <w:rStyle w:val="Hyperlink"/>
          </w:rPr>
          <w:fldChar w:fldCharType="end"/>
        </w:r>
      </w:ins>
    </w:p>
    <w:p w14:paraId="3AF64794" w14:textId="77777777" w:rsidR="007457E8" w:rsidRPr="0004763E" w:rsidRDefault="007457E8">
      <w:pPr>
        <w:pStyle w:val="TOC2"/>
        <w:rPr>
          <w:ins w:id="346" w:author="NOTL Hydro" w:date="2023-01-11T14:22:00Z"/>
          <w:rFonts w:ascii="Calibri" w:hAnsi="Calibri"/>
          <w:noProof/>
          <w:sz w:val="22"/>
          <w:szCs w:val="22"/>
          <w:lang w:val="en-CA" w:eastAsia="en-CA"/>
        </w:rPr>
      </w:pPr>
      <w:ins w:id="34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"_Toc115161605"</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2.1 Connections – Process and Timing</w:t>
        </w:r>
        <w:r>
          <w:rPr>
            <w:noProof/>
            <w:webHidden/>
          </w:rPr>
          <w:tab/>
        </w:r>
        <w:r>
          <w:rPr>
            <w:noProof/>
            <w:webHidden/>
          </w:rPr>
          <w:fldChar w:fldCharType="begin"/>
        </w:r>
        <w:r>
          <w:rPr>
            <w:noProof/>
            <w:webHidden/>
          </w:rPr>
          <w:instrText xml:space="preserve"> PAGEREF _Toc115161605 \h </w:instrText>
        </w:r>
        <w:r>
          <w:rPr>
            <w:noProof/>
            <w:webHidden/>
          </w:rPr>
        </w:r>
        <w:r>
          <w:rPr>
            <w:noProof/>
            <w:webHidden/>
          </w:rPr>
          <w:fldChar w:fldCharType="separate"/>
        </w:r>
        <w:r w:rsidR="00D918C9">
          <w:rPr>
            <w:noProof/>
            <w:webHidden/>
          </w:rPr>
          <w:t>16</w:t>
        </w:r>
        <w:r>
          <w:rPr>
            <w:noProof/>
            <w:webHidden/>
          </w:rPr>
          <w:fldChar w:fldCharType="end"/>
        </w:r>
        <w:r w:rsidRPr="00AD6F7C">
          <w:rPr>
            <w:rStyle w:val="Hyperlink"/>
            <w:noProof/>
          </w:rPr>
          <w:fldChar w:fldCharType="end"/>
        </w:r>
      </w:ins>
    </w:p>
    <w:p w14:paraId="1524CCEA" w14:textId="77777777" w:rsidR="007457E8" w:rsidRPr="0004763E" w:rsidRDefault="007457E8">
      <w:pPr>
        <w:pStyle w:val="TOC3"/>
        <w:rPr>
          <w:ins w:id="348" w:author="NOTL Hydro" w:date="2023-01-11T14:22:00Z"/>
          <w:rFonts w:ascii="Calibri" w:hAnsi="Calibri" w:cs="Times New Roman"/>
          <w:sz w:val="22"/>
          <w:szCs w:val="22"/>
          <w:lang w:val="en-CA" w:eastAsia="en-CA"/>
        </w:rPr>
      </w:pPr>
      <w:ins w:id="349" w:author="NOTL Hydro" w:date="2023-01-11T14:22:00Z">
        <w:r w:rsidRPr="00AD6F7C">
          <w:rPr>
            <w:rStyle w:val="Hyperlink"/>
          </w:rPr>
          <w:fldChar w:fldCharType="begin"/>
        </w:r>
        <w:r w:rsidRPr="00AD6F7C">
          <w:rPr>
            <w:rStyle w:val="Hyperlink"/>
          </w:rPr>
          <w:instrText xml:space="preserve"> </w:instrText>
        </w:r>
        <w:r>
          <w:instrText>HYPERLINK \l "_Toc115161606"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2.1.1 Building that Lies Along</w:t>
        </w:r>
        <w:r>
          <w:rPr>
            <w:webHidden/>
          </w:rPr>
          <w:tab/>
        </w:r>
        <w:r>
          <w:rPr>
            <w:webHidden/>
          </w:rPr>
          <w:fldChar w:fldCharType="begin"/>
        </w:r>
        <w:r>
          <w:rPr>
            <w:webHidden/>
          </w:rPr>
          <w:instrText xml:space="preserve"> PAGEREF _Toc115161606 \h </w:instrText>
        </w:r>
        <w:r>
          <w:rPr>
            <w:webHidden/>
          </w:rPr>
        </w:r>
        <w:r>
          <w:rPr>
            <w:webHidden/>
          </w:rPr>
          <w:fldChar w:fldCharType="separate"/>
        </w:r>
        <w:r w:rsidR="00D918C9">
          <w:rPr>
            <w:webHidden/>
          </w:rPr>
          <w:t>17</w:t>
        </w:r>
        <w:r>
          <w:rPr>
            <w:webHidden/>
          </w:rPr>
          <w:fldChar w:fldCharType="end"/>
        </w:r>
        <w:r w:rsidRPr="00AD6F7C">
          <w:rPr>
            <w:rStyle w:val="Hyperlink"/>
          </w:rPr>
          <w:fldChar w:fldCharType="end"/>
        </w:r>
      </w:ins>
    </w:p>
    <w:p w14:paraId="3FD5DFCF" w14:textId="77777777" w:rsidR="007457E8" w:rsidRPr="0004763E" w:rsidRDefault="007457E8">
      <w:pPr>
        <w:pStyle w:val="TOC3"/>
        <w:rPr>
          <w:ins w:id="350" w:author="NOTL Hydro" w:date="2023-01-11T14:22:00Z"/>
          <w:rFonts w:ascii="Calibri" w:hAnsi="Calibri" w:cs="Times New Roman"/>
          <w:sz w:val="22"/>
          <w:szCs w:val="22"/>
          <w:lang w:val="en-CA" w:eastAsia="en-CA"/>
        </w:rPr>
      </w:pPr>
      <w:ins w:id="351" w:author="NOTL Hydro" w:date="2023-01-11T14:22:00Z">
        <w:r w:rsidRPr="00AD6F7C">
          <w:rPr>
            <w:rStyle w:val="Hyperlink"/>
          </w:rPr>
          <w:fldChar w:fldCharType="begin"/>
        </w:r>
        <w:r w:rsidRPr="00AD6F7C">
          <w:rPr>
            <w:rStyle w:val="Hyperlink"/>
          </w:rPr>
          <w:instrText xml:space="preserve"> </w:instrText>
        </w:r>
        <w:r>
          <w:instrText>HYPERLINK \l "_Toc115161607"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2.1.2 Expansions / Offer to Connect</w:t>
        </w:r>
        <w:r>
          <w:rPr>
            <w:webHidden/>
          </w:rPr>
          <w:tab/>
        </w:r>
        <w:r>
          <w:rPr>
            <w:webHidden/>
          </w:rPr>
          <w:fldChar w:fldCharType="begin"/>
        </w:r>
        <w:r>
          <w:rPr>
            <w:webHidden/>
          </w:rPr>
          <w:instrText xml:space="preserve"> PAGEREF _Toc115161607 \h </w:instrText>
        </w:r>
        <w:r>
          <w:rPr>
            <w:webHidden/>
          </w:rPr>
        </w:r>
        <w:r>
          <w:rPr>
            <w:webHidden/>
          </w:rPr>
          <w:fldChar w:fldCharType="separate"/>
        </w:r>
        <w:r w:rsidR="00D918C9">
          <w:rPr>
            <w:webHidden/>
          </w:rPr>
          <w:t>17</w:t>
        </w:r>
        <w:r>
          <w:rPr>
            <w:webHidden/>
          </w:rPr>
          <w:fldChar w:fldCharType="end"/>
        </w:r>
        <w:r w:rsidRPr="00AD6F7C">
          <w:rPr>
            <w:rStyle w:val="Hyperlink"/>
          </w:rPr>
          <w:fldChar w:fldCharType="end"/>
        </w:r>
      </w:ins>
    </w:p>
    <w:p w14:paraId="0AF7E7E3" w14:textId="77777777" w:rsidR="007457E8" w:rsidRPr="0004763E" w:rsidRDefault="007457E8">
      <w:pPr>
        <w:pStyle w:val="TOC4"/>
        <w:rPr>
          <w:ins w:id="352" w:author="NOTL Hydro" w:date="2023-01-11T14:22:00Z"/>
          <w:rFonts w:ascii="Calibri" w:hAnsi="Calibri"/>
          <w:sz w:val="22"/>
          <w:szCs w:val="22"/>
          <w:lang w:val="en-CA" w:eastAsia="en-CA"/>
        </w:rPr>
      </w:pPr>
      <w:ins w:id="353" w:author="NOTL Hydro" w:date="2023-01-11T14:22:00Z">
        <w:r w:rsidRPr="00AD6F7C">
          <w:rPr>
            <w:rStyle w:val="Hyperlink"/>
          </w:rPr>
          <w:fldChar w:fldCharType="begin"/>
        </w:r>
        <w:r w:rsidRPr="00AD6F7C">
          <w:rPr>
            <w:rStyle w:val="Hyperlink"/>
          </w:rPr>
          <w:instrText xml:space="preserve"> </w:instrText>
        </w:r>
        <w:r>
          <w:instrText>HYPERLINK \l "_Toc115161608"</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2.1.2.1 Expansion Security Deposit</w:t>
        </w:r>
        <w:r>
          <w:rPr>
            <w:webHidden/>
          </w:rPr>
          <w:tab/>
        </w:r>
        <w:r>
          <w:rPr>
            <w:webHidden/>
          </w:rPr>
          <w:fldChar w:fldCharType="begin"/>
        </w:r>
        <w:r>
          <w:rPr>
            <w:webHidden/>
          </w:rPr>
          <w:instrText xml:space="preserve"> PAGEREF _Toc115161608 \h </w:instrText>
        </w:r>
        <w:r>
          <w:rPr>
            <w:webHidden/>
          </w:rPr>
        </w:r>
        <w:r>
          <w:rPr>
            <w:webHidden/>
          </w:rPr>
          <w:fldChar w:fldCharType="separate"/>
        </w:r>
        <w:r w:rsidR="00D918C9">
          <w:rPr>
            <w:webHidden/>
          </w:rPr>
          <w:t>18</w:t>
        </w:r>
        <w:r>
          <w:rPr>
            <w:webHidden/>
          </w:rPr>
          <w:fldChar w:fldCharType="end"/>
        </w:r>
        <w:r w:rsidRPr="00AD6F7C">
          <w:rPr>
            <w:rStyle w:val="Hyperlink"/>
          </w:rPr>
          <w:fldChar w:fldCharType="end"/>
        </w:r>
      </w:ins>
    </w:p>
    <w:p w14:paraId="6387A137" w14:textId="77777777" w:rsidR="007457E8" w:rsidRPr="0004763E" w:rsidRDefault="007457E8">
      <w:pPr>
        <w:pStyle w:val="TOC4"/>
        <w:rPr>
          <w:ins w:id="354" w:author="NOTL Hydro" w:date="2023-01-11T14:22:00Z"/>
          <w:rFonts w:ascii="Calibri" w:hAnsi="Calibri"/>
          <w:sz w:val="22"/>
          <w:szCs w:val="22"/>
          <w:lang w:val="en-CA" w:eastAsia="en-CA"/>
        </w:rPr>
      </w:pPr>
      <w:ins w:id="355" w:author="NOTL Hydro" w:date="2023-01-11T14:22:00Z">
        <w:r w:rsidRPr="00AD6F7C">
          <w:rPr>
            <w:rStyle w:val="Hyperlink"/>
          </w:rPr>
          <w:fldChar w:fldCharType="begin"/>
        </w:r>
        <w:r w:rsidRPr="00AD6F7C">
          <w:rPr>
            <w:rStyle w:val="Hyperlink"/>
          </w:rPr>
          <w:instrText xml:space="preserve"> </w:instrText>
        </w:r>
        <w:r>
          <w:instrText>HYPERLINK \l "_Toc115161609"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2.1.2.2 Capital Contribution Sharing</w:t>
        </w:r>
        <w:r>
          <w:rPr>
            <w:webHidden/>
          </w:rPr>
          <w:tab/>
        </w:r>
        <w:r>
          <w:rPr>
            <w:webHidden/>
          </w:rPr>
          <w:fldChar w:fldCharType="begin"/>
        </w:r>
        <w:r>
          <w:rPr>
            <w:webHidden/>
          </w:rPr>
          <w:instrText xml:space="preserve"> PAGEREF _Toc115161609 \h </w:instrText>
        </w:r>
        <w:r>
          <w:rPr>
            <w:webHidden/>
          </w:rPr>
        </w:r>
        <w:r>
          <w:rPr>
            <w:webHidden/>
          </w:rPr>
          <w:fldChar w:fldCharType="separate"/>
        </w:r>
        <w:r w:rsidR="00D918C9">
          <w:rPr>
            <w:webHidden/>
          </w:rPr>
          <w:t>19</w:t>
        </w:r>
        <w:r>
          <w:rPr>
            <w:webHidden/>
          </w:rPr>
          <w:fldChar w:fldCharType="end"/>
        </w:r>
        <w:r w:rsidRPr="00AD6F7C">
          <w:rPr>
            <w:rStyle w:val="Hyperlink"/>
          </w:rPr>
          <w:fldChar w:fldCharType="end"/>
        </w:r>
      </w:ins>
    </w:p>
    <w:p w14:paraId="6540AC32" w14:textId="77777777" w:rsidR="007457E8" w:rsidRPr="0004763E" w:rsidRDefault="007457E8">
      <w:pPr>
        <w:pStyle w:val="TOC3"/>
        <w:rPr>
          <w:ins w:id="356" w:author="NOTL Hydro" w:date="2023-01-11T14:22:00Z"/>
          <w:rFonts w:ascii="Calibri" w:hAnsi="Calibri" w:cs="Times New Roman"/>
          <w:sz w:val="22"/>
          <w:szCs w:val="22"/>
          <w:lang w:val="en-CA" w:eastAsia="en-CA"/>
        </w:rPr>
      </w:pPr>
      <w:ins w:id="357" w:author="NOTL Hydro" w:date="2023-01-11T14:22:00Z">
        <w:r w:rsidRPr="00AD6F7C">
          <w:rPr>
            <w:rStyle w:val="Hyperlink"/>
          </w:rPr>
          <w:fldChar w:fldCharType="begin"/>
        </w:r>
        <w:r w:rsidRPr="00AD6F7C">
          <w:rPr>
            <w:rStyle w:val="Hyperlink"/>
          </w:rPr>
          <w:instrText xml:space="preserve"> </w:instrText>
        </w:r>
        <w:r>
          <w:instrText>HYPERLINK \l "_Toc115161610"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2.1.3 Connection Denial</w:t>
        </w:r>
        <w:r>
          <w:rPr>
            <w:webHidden/>
          </w:rPr>
          <w:tab/>
        </w:r>
        <w:r>
          <w:rPr>
            <w:webHidden/>
          </w:rPr>
          <w:fldChar w:fldCharType="begin"/>
        </w:r>
        <w:r>
          <w:rPr>
            <w:webHidden/>
          </w:rPr>
          <w:instrText xml:space="preserve"> PAGEREF _Toc115161610 \h </w:instrText>
        </w:r>
        <w:r>
          <w:rPr>
            <w:webHidden/>
          </w:rPr>
        </w:r>
        <w:r>
          <w:rPr>
            <w:webHidden/>
          </w:rPr>
          <w:fldChar w:fldCharType="separate"/>
        </w:r>
        <w:r w:rsidR="00D918C9">
          <w:rPr>
            <w:webHidden/>
          </w:rPr>
          <w:t>19</w:t>
        </w:r>
        <w:r>
          <w:rPr>
            <w:webHidden/>
          </w:rPr>
          <w:fldChar w:fldCharType="end"/>
        </w:r>
        <w:r w:rsidRPr="00AD6F7C">
          <w:rPr>
            <w:rStyle w:val="Hyperlink"/>
          </w:rPr>
          <w:fldChar w:fldCharType="end"/>
        </w:r>
      </w:ins>
    </w:p>
    <w:p w14:paraId="7D1AE59C" w14:textId="77777777" w:rsidR="007457E8" w:rsidRPr="0004763E" w:rsidRDefault="007457E8">
      <w:pPr>
        <w:pStyle w:val="TOC4"/>
        <w:rPr>
          <w:ins w:id="358" w:author="NOTL Hydro" w:date="2023-01-11T14:22:00Z"/>
          <w:rFonts w:ascii="Calibri" w:hAnsi="Calibri"/>
          <w:sz w:val="22"/>
          <w:szCs w:val="22"/>
          <w:lang w:val="en-CA" w:eastAsia="en-CA"/>
        </w:rPr>
      </w:pPr>
      <w:ins w:id="359" w:author="NOTL Hydro" w:date="2023-01-11T14:22:00Z">
        <w:r w:rsidRPr="00AD6F7C">
          <w:rPr>
            <w:rStyle w:val="Hyperlink"/>
          </w:rPr>
          <w:fldChar w:fldCharType="begin"/>
        </w:r>
        <w:r w:rsidRPr="00AD6F7C">
          <w:rPr>
            <w:rStyle w:val="Hyperlink"/>
          </w:rPr>
          <w:instrText xml:space="preserve"> </w:instrText>
        </w:r>
        <w:r>
          <w:instrText>HYPERLINK \l "_Toc115161611"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2.1.3.1 Multiple Services to a Single Property</w:t>
        </w:r>
        <w:r>
          <w:rPr>
            <w:webHidden/>
          </w:rPr>
          <w:tab/>
        </w:r>
        <w:r>
          <w:rPr>
            <w:webHidden/>
          </w:rPr>
          <w:fldChar w:fldCharType="begin"/>
        </w:r>
        <w:r>
          <w:rPr>
            <w:webHidden/>
          </w:rPr>
          <w:instrText xml:space="preserve"> PAGEREF _Toc115161611 \h </w:instrText>
        </w:r>
        <w:r>
          <w:rPr>
            <w:webHidden/>
          </w:rPr>
        </w:r>
        <w:r>
          <w:rPr>
            <w:webHidden/>
          </w:rPr>
          <w:fldChar w:fldCharType="separate"/>
        </w:r>
        <w:r w:rsidR="00D918C9">
          <w:rPr>
            <w:webHidden/>
          </w:rPr>
          <w:t>20</w:t>
        </w:r>
        <w:r>
          <w:rPr>
            <w:webHidden/>
          </w:rPr>
          <w:fldChar w:fldCharType="end"/>
        </w:r>
        <w:r w:rsidRPr="00AD6F7C">
          <w:rPr>
            <w:rStyle w:val="Hyperlink"/>
          </w:rPr>
          <w:fldChar w:fldCharType="end"/>
        </w:r>
      </w:ins>
    </w:p>
    <w:p w14:paraId="0BE77DA6" w14:textId="77777777" w:rsidR="007457E8" w:rsidRPr="0004763E" w:rsidRDefault="007457E8">
      <w:pPr>
        <w:pStyle w:val="TOC3"/>
        <w:rPr>
          <w:ins w:id="360" w:author="NOTL Hydro" w:date="2023-01-11T14:22:00Z"/>
          <w:rFonts w:ascii="Calibri" w:hAnsi="Calibri" w:cs="Times New Roman"/>
          <w:sz w:val="22"/>
          <w:szCs w:val="22"/>
          <w:lang w:val="en-CA" w:eastAsia="en-CA"/>
        </w:rPr>
      </w:pPr>
      <w:ins w:id="361" w:author="NOTL Hydro" w:date="2023-01-11T14:22:00Z">
        <w:r w:rsidRPr="00AD6F7C">
          <w:rPr>
            <w:rStyle w:val="Hyperlink"/>
          </w:rPr>
          <w:fldChar w:fldCharType="begin"/>
        </w:r>
        <w:r w:rsidRPr="00AD6F7C">
          <w:rPr>
            <w:rStyle w:val="Hyperlink"/>
          </w:rPr>
          <w:instrText xml:space="preserve"> </w:instrText>
        </w:r>
        <w:r>
          <w:instrText>HYPERLINK \l "_Toc115161612"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2.1.4 Inspections Before Connections</w:t>
        </w:r>
        <w:r>
          <w:rPr>
            <w:webHidden/>
          </w:rPr>
          <w:tab/>
        </w:r>
        <w:r>
          <w:rPr>
            <w:webHidden/>
          </w:rPr>
          <w:fldChar w:fldCharType="begin"/>
        </w:r>
        <w:r>
          <w:rPr>
            <w:webHidden/>
          </w:rPr>
          <w:instrText xml:space="preserve"> PAGEREF _Toc115161612 \h </w:instrText>
        </w:r>
        <w:r>
          <w:rPr>
            <w:webHidden/>
          </w:rPr>
        </w:r>
        <w:r>
          <w:rPr>
            <w:webHidden/>
          </w:rPr>
          <w:fldChar w:fldCharType="separate"/>
        </w:r>
        <w:r w:rsidR="00D918C9">
          <w:rPr>
            <w:webHidden/>
          </w:rPr>
          <w:t>21</w:t>
        </w:r>
        <w:r>
          <w:rPr>
            <w:webHidden/>
          </w:rPr>
          <w:fldChar w:fldCharType="end"/>
        </w:r>
        <w:r w:rsidRPr="00AD6F7C">
          <w:rPr>
            <w:rStyle w:val="Hyperlink"/>
          </w:rPr>
          <w:fldChar w:fldCharType="end"/>
        </w:r>
      </w:ins>
    </w:p>
    <w:p w14:paraId="4ACBF30A" w14:textId="77777777" w:rsidR="007457E8" w:rsidRPr="0004763E" w:rsidRDefault="007457E8">
      <w:pPr>
        <w:pStyle w:val="TOC3"/>
        <w:rPr>
          <w:ins w:id="362" w:author="NOTL Hydro" w:date="2023-01-11T14:22:00Z"/>
          <w:rFonts w:ascii="Calibri" w:hAnsi="Calibri" w:cs="Times New Roman"/>
          <w:sz w:val="22"/>
          <w:szCs w:val="22"/>
          <w:lang w:val="en-CA" w:eastAsia="en-CA"/>
        </w:rPr>
      </w:pPr>
      <w:ins w:id="363" w:author="NOTL Hydro" w:date="2023-01-11T14:22:00Z">
        <w:r w:rsidRPr="00AD6F7C">
          <w:rPr>
            <w:rStyle w:val="Hyperlink"/>
          </w:rPr>
          <w:fldChar w:fldCharType="begin"/>
        </w:r>
        <w:r w:rsidRPr="00AD6F7C">
          <w:rPr>
            <w:rStyle w:val="Hyperlink"/>
          </w:rPr>
          <w:instrText xml:space="preserve"> </w:instrText>
        </w:r>
        <w:r>
          <w:instrText>HYPERLINK \l "_Toc115161613"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2.1.5 Relocation of Distribution Plant</w:t>
        </w:r>
        <w:r>
          <w:rPr>
            <w:webHidden/>
          </w:rPr>
          <w:tab/>
        </w:r>
        <w:r>
          <w:rPr>
            <w:webHidden/>
          </w:rPr>
          <w:fldChar w:fldCharType="begin"/>
        </w:r>
        <w:r>
          <w:rPr>
            <w:webHidden/>
          </w:rPr>
          <w:instrText xml:space="preserve"> PAGEREF _Toc115161613 \h </w:instrText>
        </w:r>
        <w:r>
          <w:rPr>
            <w:webHidden/>
          </w:rPr>
        </w:r>
        <w:r>
          <w:rPr>
            <w:webHidden/>
          </w:rPr>
          <w:fldChar w:fldCharType="separate"/>
        </w:r>
        <w:r w:rsidR="00D918C9">
          <w:rPr>
            <w:webHidden/>
          </w:rPr>
          <w:t>21</w:t>
        </w:r>
        <w:r>
          <w:rPr>
            <w:webHidden/>
          </w:rPr>
          <w:fldChar w:fldCharType="end"/>
        </w:r>
        <w:r w:rsidRPr="00AD6F7C">
          <w:rPr>
            <w:rStyle w:val="Hyperlink"/>
          </w:rPr>
          <w:fldChar w:fldCharType="end"/>
        </w:r>
      </w:ins>
    </w:p>
    <w:p w14:paraId="0D37A725" w14:textId="77777777" w:rsidR="007457E8" w:rsidRPr="0004763E" w:rsidRDefault="007457E8">
      <w:pPr>
        <w:pStyle w:val="TOC3"/>
        <w:rPr>
          <w:ins w:id="364" w:author="NOTL Hydro" w:date="2023-01-11T14:22:00Z"/>
          <w:rFonts w:ascii="Calibri" w:hAnsi="Calibri" w:cs="Times New Roman"/>
          <w:sz w:val="22"/>
          <w:szCs w:val="22"/>
          <w:lang w:val="en-CA" w:eastAsia="en-CA"/>
        </w:rPr>
      </w:pPr>
      <w:ins w:id="365" w:author="NOTL Hydro" w:date="2023-01-11T14:22:00Z">
        <w:r w:rsidRPr="00AD6F7C">
          <w:rPr>
            <w:rStyle w:val="Hyperlink"/>
          </w:rPr>
          <w:fldChar w:fldCharType="begin"/>
        </w:r>
        <w:r w:rsidRPr="00AD6F7C">
          <w:rPr>
            <w:rStyle w:val="Hyperlink"/>
          </w:rPr>
          <w:instrText xml:space="preserve"> </w:instrText>
        </w:r>
        <w:r>
          <w:instrText>HYPERLINK \l "_Toc115161614"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2.1.6 Easements</w:t>
        </w:r>
        <w:r>
          <w:rPr>
            <w:webHidden/>
          </w:rPr>
          <w:tab/>
        </w:r>
        <w:r>
          <w:rPr>
            <w:webHidden/>
          </w:rPr>
          <w:fldChar w:fldCharType="begin"/>
        </w:r>
        <w:r>
          <w:rPr>
            <w:webHidden/>
          </w:rPr>
          <w:instrText xml:space="preserve"> PAGEREF _Toc115161614 \h </w:instrText>
        </w:r>
        <w:r>
          <w:rPr>
            <w:webHidden/>
          </w:rPr>
        </w:r>
        <w:r>
          <w:rPr>
            <w:webHidden/>
          </w:rPr>
          <w:fldChar w:fldCharType="separate"/>
        </w:r>
        <w:r w:rsidR="00D918C9">
          <w:rPr>
            <w:webHidden/>
          </w:rPr>
          <w:t>22</w:t>
        </w:r>
        <w:r>
          <w:rPr>
            <w:webHidden/>
          </w:rPr>
          <w:fldChar w:fldCharType="end"/>
        </w:r>
        <w:r w:rsidRPr="00AD6F7C">
          <w:rPr>
            <w:rStyle w:val="Hyperlink"/>
          </w:rPr>
          <w:fldChar w:fldCharType="end"/>
        </w:r>
      </w:ins>
    </w:p>
    <w:p w14:paraId="2B13E81F" w14:textId="77777777" w:rsidR="007457E8" w:rsidRPr="0004763E" w:rsidRDefault="007457E8">
      <w:pPr>
        <w:pStyle w:val="TOC3"/>
        <w:rPr>
          <w:ins w:id="366" w:author="NOTL Hydro" w:date="2023-01-11T14:22:00Z"/>
          <w:rFonts w:ascii="Calibri" w:hAnsi="Calibri" w:cs="Times New Roman"/>
          <w:sz w:val="22"/>
          <w:szCs w:val="22"/>
          <w:lang w:val="en-CA" w:eastAsia="en-CA"/>
        </w:rPr>
      </w:pPr>
      <w:ins w:id="367" w:author="NOTL Hydro" w:date="2023-01-11T14:22:00Z">
        <w:r w:rsidRPr="00AD6F7C">
          <w:rPr>
            <w:rStyle w:val="Hyperlink"/>
          </w:rPr>
          <w:fldChar w:fldCharType="begin"/>
        </w:r>
        <w:r w:rsidRPr="00AD6F7C">
          <w:rPr>
            <w:rStyle w:val="Hyperlink"/>
          </w:rPr>
          <w:instrText xml:space="preserve"> </w:instrText>
        </w:r>
        <w:r>
          <w:instrText>HYPERLINK \l "_Toc115161615"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2.1.7 Contracts</w:t>
        </w:r>
        <w:r>
          <w:rPr>
            <w:webHidden/>
          </w:rPr>
          <w:tab/>
        </w:r>
        <w:r>
          <w:rPr>
            <w:webHidden/>
          </w:rPr>
          <w:fldChar w:fldCharType="begin"/>
        </w:r>
        <w:r>
          <w:rPr>
            <w:webHidden/>
          </w:rPr>
          <w:instrText xml:space="preserve"> PAGEREF _Toc115161615 \h </w:instrText>
        </w:r>
        <w:r>
          <w:rPr>
            <w:webHidden/>
          </w:rPr>
        </w:r>
        <w:r>
          <w:rPr>
            <w:webHidden/>
          </w:rPr>
          <w:fldChar w:fldCharType="separate"/>
        </w:r>
        <w:r w:rsidR="00D918C9">
          <w:rPr>
            <w:webHidden/>
          </w:rPr>
          <w:t>22</w:t>
        </w:r>
        <w:r>
          <w:rPr>
            <w:webHidden/>
          </w:rPr>
          <w:fldChar w:fldCharType="end"/>
        </w:r>
        <w:r w:rsidRPr="00AD6F7C">
          <w:rPr>
            <w:rStyle w:val="Hyperlink"/>
          </w:rPr>
          <w:fldChar w:fldCharType="end"/>
        </w:r>
      </w:ins>
    </w:p>
    <w:p w14:paraId="35BCB126" w14:textId="77777777" w:rsidR="007457E8" w:rsidRPr="0004763E" w:rsidRDefault="007457E8">
      <w:pPr>
        <w:pStyle w:val="TOC4"/>
        <w:rPr>
          <w:ins w:id="368" w:author="NOTL Hydro" w:date="2023-01-11T14:22:00Z"/>
          <w:rFonts w:ascii="Calibri" w:hAnsi="Calibri"/>
          <w:sz w:val="22"/>
          <w:szCs w:val="22"/>
          <w:lang w:val="en-CA" w:eastAsia="en-CA"/>
        </w:rPr>
      </w:pPr>
      <w:ins w:id="369" w:author="NOTL Hydro" w:date="2023-01-11T14:22:00Z">
        <w:r w:rsidRPr="00AD6F7C">
          <w:rPr>
            <w:rStyle w:val="Hyperlink"/>
          </w:rPr>
          <w:fldChar w:fldCharType="begin"/>
        </w:r>
        <w:r w:rsidRPr="00AD6F7C">
          <w:rPr>
            <w:rStyle w:val="Hyperlink"/>
          </w:rPr>
          <w:instrText xml:space="preserve"> </w:instrText>
        </w:r>
        <w:r>
          <w:instrText>HYPERLINK \l "_Toc115161616"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2.1.7.1 Connection Agreement - Residential and General Services</w:t>
        </w:r>
        <w:r>
          <w:rPr>
            <w:webHidden/>
          </w:rPr>
          <w:tab/>
        </w:r>
        <w:r>
          <w:rPr>
            <w:webHidden/>
          </w:rPr>
          <w:fldChar w:fldCharType="begin"/>
        </w:r>
        <w:r>
          <w:rPr>
            <w:webHidden/>
          </w:rPr>
          <w:instrText xml:space="preserve"> PAGEREF _Toc115161616 \h </w:instrText>
        </w:r>
        <w:r>
          <w:rPr>
            <w:webHidden/>
          </w:rPr>
        </w:r>
        <w:r>
          <w:rPr>
            <w:webHidden/>
          </w:rPr>
          <w:fldChar w:fldCharType="separate"/>
        </w:r>
        <w:r w:rsidR="00D918C9">
          <w:rPr>
            <w:webHidden/>
          </w:rPr>
          <w:t>22</w:t>
        </w:r>
        <w:r>
          <w:rPr>
            <w:webHidden/>
          </w:rPr>
          <w:fldChar w:fldCharType="end"/>
        </w:r>
        <w:r w:rsidRPr="00AD6F7C">
          <w:rPr>
            <w:rStyle w:val="Hyperlink"/>
          </w:rPr>
          <w:fldChar w:fldCharType="end"/>
        </w:r>
      </w:ins>
    </w:p>
    <w:p w14:paraId="22E4C803" w14:textId="77777777" w:rsidR="007457E8" w:rsidRPr="0004763E" w:rsidRDefault="007457E8">
      <w:pPr>
        <w:pStyle w:val="TOC4"/>
        <w:rPr>
          <w:ins w:id="370" w:author="NOTL Hydro" w:date="2023-01-11T14:22:00Z"/>
          <w:rFonts w:ascii="Calibri" w:hAnsi="Calibri"/>
          <w:sz w:val="22"/>
          <w:szCs w:val="22"/>
          <w:lang w:val="en-CA" w:eastAsia="en-CA"/>
        </w:rPr>
      </w:pPr>
      <w:ins w:id="371" w:author="NOTL Hydro" w:date="2023-01-11T14:22:00Z">
        <w:r w:rsidRPr="00AD6F7C">
          <w:rPr>
            <w:rStyle w:val="Hyperlink"/>
          </w:rPr>
          <w:fldChar w:fldCharType="begin"/>
        </w:r>
        <w:r w:rsidRPr="00AD6F7C">
          <w:rPr>
            <w:rStyle w:val="Hyperlink"/>
          </w:rPr>
          <w:instrText xml:space="preserve"> </w:instrText>
        </w:r>
        <w:r>
          <w:instrText>HYPERLINK \l "_Toc115161617"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2.1.7.2 Implied Contract</w:t>
        </w:r>
        <w:r>
          <w:rPr>
            <w:webHidden/>
          </w:rPr>
          <w:tab/>
        </w:r>
        <w:r>
          <w:rPr>
            <w:webHidden/>
          </w:rPr>
          <w:fldChar w:fldCharType="begin"/>
        </w:r>
        <w:r>
          <w:rPr>
            <w:webHidden/>
          </w:rPr>
          <w:instrText xml:space="preserve"> PAGEREF _Toc115161617 \h </w:instrText>
        </w:r>
        <w:r>
          <w:rPr>
            <w:webHidden/>
          </w:rPr>
        </w:r>
        <w:r>
          <w:rPr>
            <w:webHidden/>
          </w:rPr>
          <w:fldChar w:fldCharType="separate"/>
        </w:r>
        <w:r w:rsidR="00D918C9">
          <w:rPr>
            <w:webHidden/>
          </w:rPr>
          <w:t>22</w:t>
        </w:r>
        <w:r>
          <w:rPr>
            <w:webHidden/>
          </w:rPr>
          <w:fldChar w:fldCharType="end"/>
        </w:r>
        <w:r w:rsidRPr="00AD6F7C">
          <w:rPr>
            <w:rStyle w:val="Hyperlink"/>
          </w:rPr>
          <w:fldChar w:fldCharType="end"/>
        </w:r>
      </w:ins>
    </w:p>
    <w:p w14:paraId="3DD9E053" w14:textId="77777777" w:rsidR="007457E8" w:rsidRPr="0004763E" w:rsidRDefault="007457E8">
      <w:pPr>
        <w:pStyle w:val="TOC4"/>
        <w:rPr>
          <w:ins w:id="372" w:author="NOTL Hydro" w:date="2023-01-11T14:22:00Z"/>
          <w:rFonts w:ascii="Calibri" w:hAnsi="Calibri"/>
          <w:sz w:val="22"/>
          <w:szCs w:val="22"/>
          <w:lang w:val="en-CA" w:eastAsia="en-CA"/>
        </w:rPr>
      </w:pPr>
      <w:ins w:id="373" w:author="NOTL Hydro" w:date="2023-01-11T14:22:00Z">
        <w:r w:rsidRPr="00AD6F7C">
          <w:rPr>
            <w:rStyle w:val="Hyperlink"/>
          </w:rPr>
          <w:fldChar w:fldCharType="begin"/>
        </w:r>
        <w:r w:rsidRPr="00AD6F7C">
          <w:rPr>
            <w:rStyle w:val="Hyperlink"/>
          </w:rPr>
          <w:instrText xml:space="preserve"> </w:instrText>
        </w:r>
        <w:r>
          <w:instrText>HYPERLINK \l "_Toc115161618"</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2.1.7.3 Special Contracts</w:t>
        </w:r>
        <w:r>
          <w:rPr>
            <w:webHidden/>
          </w:rPr>
          <w:tab/>
        </w:r>
        <w:r>
          <w:rPr>
            <w:webHidden/>
          </w:rPr>
          <w:fldChar w:fldCharType="begin"/>
        </w:r>
        <w:r>
          <w:rPr>
            <w:webHidden/>
          </w:rPr>
          <w:instrText xml:space="preserve"> PAGEREF _Toc115161618 \h </w:instrText>
        </w:r>
        <w:r>
          <w:rPr>
            <w:webHidden/>
          </w:rPr>
        </w:r>
        <w:r>
          <w:rPr>
            <w:webHidden/>
          </w:rPr>
          <w:fldChar w:fldCharType="separate"/>
        </w:r>
        <w:r w:rsidR="00D918C9">
          <w:rPr>
            <w:webHidden/>
          </w:rPr>
          <w:t>23</w:t>
        </w:r>
        <w:r>
          <w:rPr>
            <w:webHidden/>
          </w:rPr>
          <w:fldChar w:fldCharType="end"/>
        </w:r>
        <w:r w:rsidRPr="00AD6F7C">
          <w:rPr>
            <w:rStyle w:val="Hyperlink"/>
          </w:rPr>
          <w:fldChar w:fldCharType="end"/>
        </w:r>
      </w:ins>
    </w:p>
    <w:p w14:paraId="6A7FA3B2" w14:textId="77777777" w:rsidR="007457E8" w:rsidRPr="0004763E" w:rsidRDefault="007457E8">
      <w:pPr>
        <w:pStyle w:val="TOC4"/>
        <w:rPr>
          <w:ins w:id="374" w:author="NOTL Hydro" w:date="2023-01-11T14:22:00Z"/>
          <w:rFonts w:ascii="Calibri" w:hAnsi="Calibri"/>
          <w:sz w:val="22"/>
          <w:szCs w:val="22"/>
          <w:lang w:val="en-CA" w:eastAsia="en-CA"/>
        </w:rPr>
      </w:pPr>
      <w:ins w:id="375" w:author="NOTL Hydro" w:date="2023-01-11T14:22:00Z">
        <w:r w:rsidRPr="00AD6F7C">
          <w:rPr>
            <w:rStyle w:val="Hyperlink"/>
          </w:rPr>
          <w:fldChar w:fldCharType="begin"/>
        </w:r>
        <w:r w:rsidRPr="00AD6F7C">
          <w:rPr>
            <w:rStyle w:val="Hyperlink"/>
          </w:rPr>
          <w:instrText xml:space="preserve"> </w:instrText>
        </w:r>
        <w:r>
          <w:instrText>HYPERLINK \l "_Toc115161619"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2.1.7.4 Building Owner / Tenant Responsibility</w:t>
        </w:r>
        <w:r>
          <w:rPr>
            <w:webHidden/>
          </w:rPr>
          <w:tab/>
        </w:r>
        <w:r>
          <w:rPr>
            <w:webHidden/>
          </w:rPr>
          <w:fldChar w:fldCharType="begin"/>
        </w:r>
        <w:r>
          <w:rPr>
            <w:webHidden/>
          </w:rPr>
          <w:instrText xml:space="preserve"> PAGEREF _Toc115161619 \h </w:instrText>
        </w:r>
        <w:r>
          <w:rPr>
            <w:webHidden/>
          </w:rPr>
        </w:r>
        <w:r>
          <w:rPr>
            <w:webHidden/>
          </w:rPr>
          <w:fldChar w:fldCharType="separate"/>
        </w:r>
        <w:r w:rsidR="00D918C9">
          <w:rPr>
            <w:webHidden/>
          </w:rPr>
          <w:t>23</w:t>
        </w:r>
        <w:r>
          <w:rPr>
            <w:webHidden/>
          </w:rPr>
          <w:fldChar w:fldCharType="end"/>
        </w:r>
        <w:r w:rsidRPr="00AD6F7C">
          <w:rPr>
            <w:rStyle w:val="Hyperlink"/>
          </w:rPr>
          <w:fldChar w:fldCharType="end"/>
        </w:r>
      </w:ins>
    </w:p>
    <w:p w14:paraId="3DB7D1CF" w14:textId="77777777" w:rsidR="007457E8" w:rsidRPr="0004763E" w:rsidRDefault="007457E8">
      <w:pPr>
        <w:pStyle w:val="TOC4"/>
        <w:rPr>
          <w:ins w:id="376" w:author="NOTL Hydro" w:date="2023-01-11T14:22:00Z"/>
          <w:rFonts w:ascii="Calibri" w:hAnsi="Calibri"/>
          <w:sz w:val="22"/>
          <w:szCs w:val="22"/>
          <w:lang w:val="en-CA" w:eastAsia="en-CA"/>
        </w:rPr>
      </w:pPr>
      <w:ins w:id="377" w:author="NOTL Hydro" w:date="2023-01-11T14:22:00Z">
        <w:r w:rsidRPr="00AD6F7C">
          <w:rPr>
            <w:rStyle w:val="Hyperlink"/>
          </w:rPr>
          <w:fldChar w:fldCharType="begin"/>
        </w:r>
        <w:r w:rsidRPr="00AD6F7C">
          <w:rPr>
            <w:rStyle w:val="Hyperlink"/>
          </w:rPr>
          <w:instrText xml:space="preserve"> </w:instrText>
        </w:r>
        <w:r>
          <w:instrText>HYPERLINK \l "_Toc115161620"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2.1.7.5 Opening and Closing of Accounts</w:t>
        </w:r>
        <w:r>
          <w:rPr>
            <w:webHidden/>
          </w:rPr>
          <w:tab/>
        </w:r>
        <w:r>
          <w:rPr>
            <w:webHidden/>
          </w:rPr>
          <w:fldChar w:fldCharType="begin"/>
        </w:r>
        <w:r>
          <w:rPr>
            <w:webHidden/>
          </w:rPr>
          <w:instrText xml:space="preserve"> PAGEREF _Toc115161620 \h </w:instrText>
        </w:r>
        <w:r>
          <w:rPr>
            <w:webHidden/>
          </w:rPr>
        </w:r>
        <w:r>
          <w:rPr>
            <w:webHidden/>
          </w:rPr>
          <w:fldChar w:fldCharType="separate"/>
        </w:r>
        <w:r w:rsidR="00D918C9">
          <w:rPr>
            <w:webHidden/>
          </w:rPr>
          <w:t>23</w:t>
        </w:r>
        <w:r>
          <w:rPr>
            <w:webHidden/>
          </w:rPr>
          <w:fldChar w:fldCharType="end"/>
        </w:r>
        <w:r w:rsidRPr="00AD6F7C">
          <w:rPr>
            <w:rStyle w:val="Hyperlink"/>
          </w:rPr>
          <w:fldChar w:fldCharType="end"/>
        </w:r>
      </w:ins>
    </w:p>
    <w:p w14:paraId="4FF8CC7D" w14:textId="77777777" w:rsidR="007457E8" w:rsidRPr="0004763E" w:rsidRDefault="007457E8">
      <w:pPr>
        <w:pStyle w:val="TOC2"/>
        <w:rPr>
          <w:ins w:id="378" w:author="NOTL Hydro" w:date="2023-01-11T14:22:00Z"/>
          <w:rFonts w:ascii="Calibri" w:hAnsi="Calibri"/>
          <w:noProof/>
          <w:sz w:val="22"/>
          <w:szCs w:val="22"/>
          <w:lang w:val="en-CA" w:eastAsia="en-CA"/>
        </w:rPr>
      </w:pPr>
      <w:ins w:id="37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"_Toc115161621"</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2.2 Disconnection</w:t>
        </w:r>
        <w:r>
          <w:rPr>
            <w:noProof/>
            <w:webHidden/>
          </w:rPr>
          <w:tab/>
        </w:r>
        <w:r>
          <w:rPr>
            <w:noProof/>
            <w:webHidden/>
          </w:rPr>
          <w:fldChar w:fldCharType="begin"/>
        </w:r>
        <w:r>
          <w:rPr>
            <w:noProof/>
            <w:webHidden/>
          </w:rPr>
          <w:instrText xml:space="preserve"> PAGEREF _Toc115161621 \h </w:instrText>
        </w:r>
        <w:r>
          <w:rPr>
            <w:noProof/>
            <w:webHidden/>
          </w:rPr>
        </w:r>
        <w:r>
          <w:rPr>
            <w:noProof/>
            <w:webHidden/>
          </w:rPr>
          <w:fldChar w:fldCharType="separate"/>
        </w:r>
        <w:r w:rsidR="00D918C9">
          <w:rPr>
            <w:noProof/>
            <w:webHidden/>
          </w:rPr>
          <w:t>24</w:t>
        </w:r>
        <w:r>
          <w:rPr>
            <w:noProof/>
            <w:webHidden/>
          </w:rPr>
          <w:fldChar w:fldCharType="end"/>
        </w:r>
        <w:r w:rsidRPr="00AD6F7C">
          <w:rPr>
            <w:rStyle w:val="Hyperlink"/>
            <w:noProof/>
          </w:rPr>
          <w:fldChar w:fldCharType="end"/>
        </w:r>
      </w:ins>
    </w:p>
    <w:p w14:paraId="16C9AC88" w14:textId="77777777" w:rsidR="007457E8" w:rsidRPr="0004763E" w:rsidRDefault="007457E8">
      <w:pPr>
        <w:pStyle w:val="TOC3"/>
        <w:rPr>
          <w:ins w:id="380" w:author="NOTL Hydro" w:date="2023-01-11T14:22:00Z"/>
          <w:rFonts w:ascii="Calibri" w:hAnsi="Calibri" w:cs="Times New Roman"/>
          <w:sz w:val="22"/>
          <w:szCs w:val="22"/>
          <w:lang w:val="en-CA" w:eastAsia="en-CA"/>
        </w:rPr>
      </w:pPr>
      <w:ins w:id="381" w:author="NOTL Hydro" w:date="2023-01-11T14:22:00Z">
        <w:r w:rsidRPr="00AD6F7C">
          <w:rPr>
            <w:rStyle w:val="Hyperlink"/>
          </w:rPr>
          <w:fldChar w:fldCharType="begin"/>
        </w:r>
        <w:r w:rsidRPr="00AD6F7C">
          <w:rPr>
            <w:rStyle w:val="Hyperlink"/>
          </w:rPr>
          <w:instrText xml:space="preserve"> </w:instrText>
        </w:r>
        <w:r>
          <w:instrText>HYPERLINK \l "_Toc115161622"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2.2.1 Deficiency Notice</w:t>
        </w:r>
        <w:r>
          <w:rPr>
            <w:webHidden/>
          </w:rPr>
          <w:tab/>
        </w:r>
        <w:r>
          <w:rPr>
            <w:webHidden/>
          </w:rPr>
          <w:fldChar w:fldCharType="begin"/>
        </w:r>
        <w:r>
          <w:rPr>
            <w:webHidden/>
          </w:rPr>
          <w:instrText xml:space="preserve"> PAGEREF _Toc115161622 \h </w:instrText>
        </w:r>
        <w:r>
          <w:rPr>
            <w:webHidden/>
          </w:rPr>
        </w:r>
        <w:r>
          <w:rPr>
            <w:webHidden/>
          </w:rPr>
          <w:fldChar w:fldCharType="separate"/>
        </w:r>
        <w:r w:rsidR="00D918C9">
          <w:rPr>
            <w:webHidden/>
          </w:rPr>
          <w:t>25</w:t>
        </w:r>
        <w:r>
          <w:rPr>
            <w:webHidden/>
          </w:rPr>
          <w:fldChar w:fldCharType="end"/>
        </w:r>
        <w:r w:rsidRPr="00AD6F7C">
          <w:rPr>
            <w:rStyle w:val="Hyperlink"/>
          </w:rPr>
          <w:fldChar w:fldCharType="end"/>
        </w:r>
      </w:ins>
    </w:p>
    <w:p w14:paraId="51EC9E12" w14:textId="77777777" w:rsidR="007457E8" w:rsidRPr="0004763E" w:rsidRDefault="007457E8">
      <w:pPr>
        <w:pStyle w:val="TOC3"/>
        <w:rPr>
          <w:ins w:id="382" w:author="NOTL Hydro" w:date="2023-01-11T14:22:00Z"/>
          <w:rFonts w:ascii="Calibri" w:hAnsi="Calibri" w:cs="Times New Roman"/>
          <w:sz w:val="22"/>
          <w:szCs w:val="22"/>
          <w:lang w:val="en-CA" w:eastAsia="en-CA"/>
        </w:rPr>
      </w:pPr>
      <w:ins w:id="383" w:author="NOTL Hydro" w:date="2023-01-11T14:22:00Z">
        <w:r w:rsidRPr="00AD6F7C">
          <w:rPr>
            <w:rStyle w:val="Hyperlink"/>
          </w:rPr>
          <w:fldChar w:fldCharType="begin"/>
        </w:r>
        <w:r w:rsidRPr="00AD6F7C">
          <w:rPr>
            <w:rStyle w:val="Hyperlink"/>
          </w:rPr>
          <w:instrText xml:space="preserve"> </w:instrText>
        </w:r>
        <w:r>
          <w:instrText>HYPERLINK \l "_Toc115161623"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2.2.2 Disconnection for Non-Payment of Overdue Accounts</w:t>
        </w:r>
        <w:r>
          <w:rPr>
            <w:webHidden/>
          </w:rPr>
          <w:tab/>
        </w:r>
        <w:r>
          <w:rPr>
            <w:webHidden/>
          </w:rPr>
          <w:fldChar w:fldCharType="begin"/>
        </w:r>
        <w:r>
          <w:rPr>
            <w:webHidden/>
          </w:rPr>
          <w:instrText xml:space="preserve"> PAGEREF _Toc115161623 \h </w:instrText>
        </w:r>
        <w:r>
          <w:rPr>
            <w:webHidden/>
          </w:rPr>
        </w:r>
        <w:r>
          <w:rPr>
            <w:webHidden/>
          </w:rPr>
          <w:fldChar w:fldCharType="separate"/>
        </w:r>
        <w:r w:rsidR="00D918C9">
          <w:rPr>
            <w:webHidden/>
          </w:rPr>
          <w:t>25</w:t>
        </w:r>
        <w:r>
          <w:rPr>
            <w:webHidden/>
          </w:rPr>
          <w:fldChar w:fldCharType="end"/>
        </w:r>
        <w:r w:rsidRPr="00AD6F7C">
          <w:rPr>
            <w:rStyle w:val="Hyperlink"/>
          </w:rPr>
          <w:fldChar w:fldCharType="end"/>
        </w:r>
      </w:ins>
    </w:p>
    <w:p w14:paraId="7D78E902" w14:textId="77777777" w:rsidR="007457E8" w:rsidRPr="0004763E" w:rsidRDefault="007457E8">
      <w:pPr>
        <w:pStyle w:val="TOC3"/>
        <w:rPr>
          <w:ins w:id="384" w:author="NOTL Hydro" w:date="2023-01-11T14:22:00Z"/>
          <w:rFonts w:ascii="Calibri" w:hAnsi="Calibri" w:cs="Times New Roman"/>
          <w:sz w:val="22"/>
          <w:szCs w:val="22"/>
          <w:lang w:val="en-CA" w:eastAsia="en-CA"/>
        </w:rPr>
      </w:pPr>
      <w:ins w:id="385" w:author="NOTL Hydro" w:date="2023-01-11T14:22:00Z">
        <w:r w:rsidRPr="00AD6F7C">
          <w:rPr>
            <w:rStyle w:val="Hyperlink"/>
          </w:rPr>
          <w:fldChar w:fldCharType="begin"/>
        </w:r>
        <w:r w:rsidRPr="00AD6F7C">
          <w:rPr>
            <w:rStyle w:val="Hyperlink"/>
          </w:rPr>
          <w:instrText xml:space="preserve"> </w:instrText>
        </w:r>
        <w:r>
          <w:instrText>HYPERLINK \l "_Toc115161624"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2.2.3 Unauthorized Energy Use</w:t>
        </w:r>
        <w:r>
          <w:rPr>
            <w:webHidden/>
          </w:rPr>
          <w:tab/>
        </w:r>
        <w:r>
          <w:rPr>
            <w:webHidden/>
          </w:rPr>
          <w:fldChar w:fldCharType="begin"/>
        </w:r>
        <w:r>
          <w:rPr>
            <w:webHidden/>
          </w:rPr>
          <w:instrText xml:space="preserve"> PAGEREF _Toc115161624 \h </w:instrText>
        </w:r>
        <w:r>
          <w:rPr>
            <w:webHidden/>
          </w:rPr>
        </w:r>
        <w:r>
          <w:rPr>
            <w:webHidden/>
          </w:rPr>
          <w:fldChar w:fldCharType="separate"/>
        </w:r>
        <w:r w:rsidR="00D918C9">
          <w:rPr>
            <w:webHidden/>
          </w:rPr>
          <w:t>25</w:t>
        </w:r>
        <w:r>
          <w:rPr>
            <w:webHidden/>
          </w:rPr>
          <w:fldChar w:fldCharType="end"/>
        </w:r>
        <w:r w:rsidRPr="00AD6F7C">
          <w:rPr>
            <w:rStyle w:val="Hyperlink"/>
          </w:rPr>
          <w:fldChar w:fldCharType="end"/>
        </w:r>
      </w:ins>
    </w:p>
    <w:p w14:paraId="228FF514" w14:textId="77777777" w:rsidR="007457E8" w:rsidRPr="0004763E" w:rsidRDefault="007457E8">
      <w:pPr>
        <w:pStyle w:val="TOC3"/>
        <w:rPr>
          <w:ins w:id="386" w:author="NOTL Hydro" w:date="2023-01-11T14:22:00Z"/>
          <w:rFonts w:ascii="Calibri" w:hAnsi="Calibri" w:cs="Times New Roman"/>
          <w:sz w:val="22"/>
          <w:szCs w:val="22"/>
          <w:lang w:val="en-CA" w:eastAsia="en-CA"/>
        </w:rPr>
      </w:pPr>
      <w:ins w:id="387" w:author="NOTL Hydro" w:date="2023-01-11T14:22:00Z">
        <w:r w:rsidRPr="00AD6F7C">
          <w:rPr>
            <w:rStyle w:val="Hyperlink"/>
          </w:rPr>
          <w:fldChar w:fldCharType="begin"/>
        </w:r>
        <w:r w:rsidRPr="00AD6F7C">
          <w:rPr>
            <w:rStyle w:val="Hyperlink"/>
          </w:rPr>
          <w:instrText xml:space="preserve"> </w:instrText>
        </w:r>
        <w:r>
          <w:instrText>HYPERLINK \l "_Toc115161625"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2.2.4 Disconnection by Order of Enforcement</w:t>
        </w:r>
        <w:r>
          <w:rPr>
            <w:webHidden/>
          </w:rPr>
          <w:tab/>
        </w:r>
        <w:r>
          <w:rPr>
            <w:webHidden/>
          </w:rPr>
          <w:fldChar w:fldCharType="begin"/>
        </w:r>
        <w:r>
          <w:rPr>
            <w:webHidden/>
          </w:rPr>
          <w:instrText xml:space="preserve"> PAGEREF _Toc115161625 \h </w:instrText>
        </w:r>
        <w:r>
          <w:rPr>
            <w:webHidden/>
          </w:rPr>
        </w:r>
        <w:r>
          <w:rPr>
            <w:webHidden/>
          </w:rPr>
          <w:fldChar w:fldCharType="separate"/>
        </w:r>
        <w:r w:rsidR="00D918C9">
          <w:rPr>
            <w:webHidden/>
          </w:rPr>
          <w:t>26</w:t>
        </w:r>
        <w:r>
          <w:rPr>
            <w:webHidden/>
          </w:rPr>
          <w:fldChar w:fldCharType="end"/>
        </w:r>
        <w:r w:rsidRPr="00AD6F7C">
          <w:rPr>
            <w:rStyle w:val="Hyperlink"/>
          </w:rPr>
          <w:fldChar w:fldCharType="end"/>
        </w:r>
      </w:ins>
    </w:p>
    <w:p w14:paraId="07B9C3C8" w14:textId="77777777" w:rsidR="007457E8" w:rsidRPr="0004763E" w:rsidRDefault="007457E8">
      <w:pPr>
        <w:pStyle w:val="TOC2"/>
        <w:rPr>
          <w:ins w:id="388" w:author="NOTL Hydro" w:date="2023-01-11T14:22:00Z"/>
          <w:rFonts w:ascii="Calibri" w:hAnsi="Calibri"/>
          <w:noProof/>
          <w:sz w:val="22"/>
          <w:szCs w:val="22"/>
          <w:lang w:val="en-CA" w:eastAsia="en-CA"/>
        </w:rPr>
      </w:pPr>
      <w:ins w:id="38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"_Toc115161626"</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2.3 Conveyance of Electricity</w:t>
        </w:r>
        <w:r>
          <w:rPr>
            <w:noProof/>
            <w:webHidden/>
          </w:rPr>
          <w:tab/>
        </w:r>
        <w:r>
          <w:rPr>
            <w:noProof/>
            <w:webHidden/>
          </w:rPr>
          <w:fldChar w:fldCharType="begin"/>
        </w:r>
        <w:r>
          <w:rPr>
            <w:noProof/>
            <w:webHidden/>
          </w:rPr>
          <w:instrText xml:space="preserve"> PAGEREF _Toc115161626 \h </w:instrText>
        </w:r>
        <w:r>
          <w:rPr>
            <w:noProof/>
            <w:webHidden/>
          </w:rPr>
        </w:r>
        <w:r>
          <w:rPr>
            <w:noProof/>
            <w:webHidden/>
          </w:rPr>
          <w:fldChar w:fldCharType="separate"/>
        </w:r>
        <w:r w:rsidR="00D918C9">
          <w:rPr>
            <w:noProof/>
            <w:webHidden/>
          </w:rPr>
          <w:t>26</w:t>
        </w:r>
        <w:r>
          <w:rPr>
            <w:noProof/>
            <w:webHidden/>
          </w:rPr>
          <w:fldChar w:fldCharType="end"/>
        </w:r>
        <w:r w:rsidRPr="00AD6F7C">
          <w:rPr>
            <w:rStyle w:val="Hyperlink"/>
            <w:noProof/>
          </w:rPr>
          <w:fldChar w:fldCharType="end"/>
        </w:r>
      </w:ins>
    </w:p>
    <w:p w14:paraId="7C987604" w14:textId="77777777" w:rsidR="007457E8" w:rsidRPr="0004763E" w:rsidRDefault="007457E8">
      <w:pPr>
        <w:pStyle w:val="TOC3"/>
        <w:rPr>
          <w:ins w:id="390" w:author="NOTL Hydro" w:date="2023-01-11T14:22:00Z"/>
          <w:rFonts w:ascii="Calibri" w:hAnsi="Calibri" w:cs="Times New Roman"/>
          <w:sz w:val="22"/>
          <w:szCs w:val="22"/>
          <w:lang w:val="en-CA" w:eastAsia="en-CA"/>
        </w:rPr>
      </w:pPr>
      <w:ins w:id="391" w:author="NOTL Hydro" w:date="2023-01-11T14:22:00Z">
        <w:r w:rsidRPr="00AD6F7C">
          <w:rPr>
            <w:rStyle w:val="Hyperlink"/>
          </w:rPr>
          <w:fldChar w:fldCharType="begin"/>
        </w:r>
        <w:r w:rsidRPr="00AD6F7C">
          <w:rPr>
            <w:rStyle w:val="Hyperlink"/>
          </w:rPr>
          <w:instrText xml:space="preserve"> </w:instrText>
        </w:r>
        <w:r>
          <w:instrText>HYPERLINK \l "_Toc115161627"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2.3.1 Limitations on the Guarantee of Supply</w:t>
        </w:r>
        <w:r>
          <w:rPr>
            <w:webHidden/>
          </w:rPr>
          <w:tab/>
        </w:r>
        <w:r>
          <w:rPr>
            <w:webHidden/>
          </w:rPr>
          <w:fldChar w:fldCharType="begin"/>
        </w:r>
        <w:r>
          <w:rPr>
            <w:webHidden/>
          </w:rPr>
          <w:instrText xml:space="preserve"> PAGEREF _Toc115161627 \h </w:instrText>
        </w:r>
        <w:r>
          <w:rPr>
            <w:webHidden/>
          </w:rPr>
        </w:r>
        <w:r>
          <w:rPr>
            <w:webHidden/>
          </w:rPr>
          <w:fldChar w:fldCharType="separate"/>
        </w:r>
        <w:r w:rsidR="00D918C9">
          <w:rPr>
            <w:webHidden/>
          </w:rPr>
          <w:t>26</w:t>
        </w:r>
        <w:r>
          <w:rPr>
            <w:webHidden/>
          </w:rPr>
          <w:fldChar w:fldCharType="end"/>
        </w:r>
        <w:r w:rsidRPr="00AD6F7C">
          <w:rPr>
            <w:rStyle w:val="Hyperlink"/>
          </w:rPr>
          <w:fldChar w:fldCharType="end"/>
        </w:r>
      </w:ins>
    </w:p>
    <w:p w14:paraId="7FF477A7" w14:textId="77777777" w:rsidR="007457E8" w:rsidRPr="0004763E" w:rsidRDefault="007457E8">
      <w:pPr>
        <w:pStyle w:val="TOC3"/>
        <w:rPr>
          <w:ins w:id="392" w:author="NOTL Hydro" w:date="2023-01-11T14:22:00Z"/>
          <w:rFonts w:ascii="Calibri" w:hAnsi="Calibri" w:cs="Times New Roman"/>
          <w:sz w:val="22"/>
          <w:szCs w:val="22"/>
          <w:lang w:val="en-CA" w:eastAsia="en-CA"/>
        </w:rPr>
      </w:pPr>
      <w:ins w:id="393" w:author="NOTL Hydro" w:date="2023-01-11T14:22:00Z">
        <w:r w:rsidRPr="00AD6F7C">
          <w:rPr>
            <w:rStyle w:val="Hyperlink"/>
          </w:rPr>
          <w:fldChar w:fldCharType="begin"/>
        </w:r>
        <w:r w:rsidRPr="00AD6F7C">
          <w:rPr>
            <w:rStyle w:val="Hyperlink"/>
          </w:rPr>
          <w:instrText xml:space="preserve"> </w:instrText>
        </w:r>
        <w:r>
          <w:instrText>HYPERLINK \l "_Toc115161628"</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2.3.2 Power Quality</w:t>
        </w:r>
        <w:r>
          <w:rPr>
            <w:webHidden/>
          </w:rPr>
          <w:tab/>
        </w:r>
        <w:r>
          <w:rPr>
            <w:webHidden/>
          </w:rPr>
          <w:fldChar w:fldCharType="begin"/>
        </w:r>
        <w:r>
          <w:rPr>
            <w:webHidden/>
          </w:rPr>
          <w:instrText xml:space="preserve"> PAGEREF _Toc115161628 \h </w:instrText>
        </w:r>
        <w:r>
          <w:rPr>
            <w:webHidden/>
          </w:rPr>
        </w:r>
        <w:r>
          <w:rPr>
            <w:webHidden/>
          </w:rPr>
          <w:fldChar w:fldCharType="separate"/>
        </w:r>
        <w:r w:rsidR="00D918C9">
          <w:rPr>
            <w:webHidden/>
          </w:rPr>
          <w:t>27</w:t>
        </w:r>
        <w:r>
          <w:rPr>
            <w:webHidden/>
          </w:rPr>
          <w:fldChar w:fldCharType="end"/>
        </w:r>
        <w:r w:rsidRPr="00AD6F7C">
          <w:rPr>
            <w:rStyle w:val="Hyperlink"/>
          </w:rPr>
          <w:fldChar w:fldCharType="end"/>
        </w:r>
      </w:ins>
    </w:p>
    <w:p w14:paraId="609F39C7" w14:textId="77777777" w:rsidR="007457E8" w:rsidRPr="0004763E" w:rsidRDefault="007457E8">
      <w:pPr>
        <w:pStyle w:val="TOC4"/>
        <w:rPr>
          <w:ins w:id="394" w:author="NOTL Hydro" w:date="2023-01-11T14:22:00Z"/>
          <w:rFonts w:ascii="Calibri" w:hAnsi="Calibri"/>
          <w:sz w:val="22"/>
          <w:szCs w:val="22"/>
          <w:lang w:val="en-CA" w:eastAsia="en-CA"/>
        </w:rPr>
      </w:pPr>
      <w:ins w:id="395" w:author="NOTL Hydro" w:date="2023-01-11T14:22:00Z">
        <w:r w:rsidRPr="00AD6F7C">
          <w:rPr>
            <w:rStyle w:val="Hyperlink"/>
          </w:rPr>
          <w:fldChar w:fldCharType="begin"/>
        </w:r>
        <w:r w:rsidRPr="00AD6F7C">
          <w:rPr>
            <w:rStyle w:val="Hyperlink"/>
          </w:rPr>
          <w:instrText xml:space="preserve"> </w:instrText>
        </w:r>
        <w:r>
          <w:instrText>HYPERLINK \l "_Toc115161629"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2.3.2.1 Power Quality Investigations</w:t>
        </w:r>
        <w:r>
          <w:rPr>
            <w:webHidden/>
          </w:rPr>
          <w:tab/>
        </w:r>
        <w:r>
          <w:rPr>
            <w:webHidden/>
          </w:rPr>
          <w:fldChar w:fldCharType="begin"/>
        </w:r>
        <w:r>
          <w:rPr>
            <w:webHidden/>
          </w:rPr>
          <w:instrText xml:space="preserve"> PAGEREF _Toc115161629 \h </w:instrText>
        </w:r>
        <w:r>
          <w:rPr>
            <w:webHidden/>
          </w:rPr>
        </w:r>
        <w:r>
          <w:rPr>
            <w:webHidden/>
          </w:rPr>
          <w:fldChar w:fldCharType="separate"/>
        </w:r>
        <w:r w:rsidR="00D918C9">
          <w:rPr>
            <w:webHidden/>
          </w:rPr>
          <w:t>27</w:t>
        </w:r>
        <w:r>
          <w:rPr>
            <w:webHidden/>
          </w:rPr>
          <w:fldChar w:fldCharType="end"/>
        </w:r>
        <w:r w:rsidRPr="00AD6F7C">
          <w:rPr>
            <w:rStyle w:val="Hyperlink"/>
          </w:rPr>
          <w:fldChar w:fldCharType="end"/>
        </w:r>
      </w:ins>
    </w:p>
    <w:p w14:paraId="577867B9" w14:textId="77777777" w:rsidR="007457E8" w:rsidRPr="0004763E" w:rsidRDefault="007457E8">
      <w:pPr>
        <w:pStyle w:val="TOC4"/>
        <w:rPr>
          <w:ins w:id="396" w:author="NOTL Hydro" w:date="2023-01-11T14:22:00Z"/>
          <w:rFonts w:ascii="Calibri" w:hAnsi="Calibri"/>
          <w:sz w:val="22"/>
          <w:szCs w:val="22"/>
          <w:lang w:val="en-CA" w:eastAsia="en-CA"/>
        </w:rPr>
      </w:pPr>
      <w:ins w:id="397" w:author="NOTL Hydro" w:date="2023-01-11T14:22:00Z">
        <w:r w:rsidRPr="00AD6F7C">
          <w:rPr>
            <w:rStyle w:val="Hyperlink"/>
          </w:rPr>
          <w:fldChar w:fldCharType="begin"/>
        </w:r>
        <w:r w:rsidRPr="00AD6F7C">
          <w:rPr>
            <w:rStyle w:val="Hyperlink"/>
          </w:rPr>
          <w:instrText xml:space="preserve"> </w:instrText>
        </w:r>
        <w:r>
          <w:instrText>HYPERLINK \l "_Toc115161630"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2.3.2.2 Voltage Distortion on the Distribution System</w:t>
        </w:r>
        <w:r>
          <w:rPr>
            <w:webHidden/>
          </w:rPr>
          <w:tab/>
        </w:r>
        <w:r>
          <w:rPr>
            <w:webHidden/>
          </w:rPr>
          <w:fldChar w:fldCharType="begin"/>
        </w:r>
        <w:r>
          <w:rPr>
            <w:webHidden/>
          </w:rPr>
          <w:instrText xml:space="preserve"> PAGEREF _Toc115161630 \h </w:instrText>
        </w:r>
        <w:r>
          <w:rPr>
            <w:webHidden/>
          </w:rPr>
        </w:r>
        <w:r>
          <w:rPr>
            <w:webHidden/>
          </w:rPr>
          <w:fldChar w:fldCharType="separate"/>
        </w:r>
        <w:r w:rsidR="00D918C9">
          <w:rPr>
            <w:webHidden/>
          </w:rPr>
          <w:t>27</w:t>
        </w:r>
        <w:r>
          <w:rPr>
            <w:webHidden/>
          </w:rPr>
          <w:fldChar w:fldCharType="end"/>
        </w:r>
        <w:r w:rsidRPr="00AD6F7C">
          <w:rPr>
            <w:rStyle w:val="Hyperlink"/>
          </w:rPr>
          <w:fldChar w:fldCharType="end"/>
        </w:r>
      </w:ins>
    </w:p>
    <w:p w14:paraId="41301BA5" w14:textId="77777777" w:rsidR="007457E8" w:rsidRPr="0004763E" w:rsidRDefault="007457E8">
      <w:pPr>
        <w:pStyle w:val="TOC4"/>
        <w:rPr>
          <w:ins w:id="398" w:author="NOTL Hydro" w:date="2023-01-11T14:22:00Z"/>
          <w:rFonts w:ascii="Calibri" w:hAnsi="Calibri"/>
          <w:sz w:val="22"/>
          <w:szCs w:val="22"/>
          <w:lang w:val="en-CA" w:eastAsia="en-CA"/>
        </w:rPr>
      </w:pPr>
      <w:ins w:id="399" w:author="NOTL Hydro" w:date="2023-01-11T14:22:00Z">
        <w:r w:rsidRPr="00AD6F7C">
          <w:rPr>
            <w:rStyle w:val="Hyperlink"/>
          </w:rPr>
          <w:fldChar w:fldCharType="begin"/>
        </w:r>
        <w:r w:rsidRPr="00AD6F7C">
          <w:rPr>
            <w:rStyle w:val="Hyperlink"/>
          </w:rPr>
          <w:instrText xml:space="preserve"> </w:instrText>
        </w:r>
        <w:r>
          <w:instrText>HYPERLINK \l "_Toc115161631"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2.3.2.3 Obligation to Help in the Investigation</w:t>
        </w:r>
        <w:r>
          <w:rPr>
            <w:webHidden/>
          </w:rPr>
          <w:tab/>
        </w:r>
        <w:r>
          <w:rPr>
            <w:webHidden/>
          </w:rPr>
          <w:fldChar w:fldCharType="begin"/>
        </w:r>
        <w:r>
          <w:rPr>
            <w:webHidden/>
          </w:rPr>
          <w:instrText xml:space="preserve"> PAGEREF _Toc115161631 \h </w:instrText>
        </w:r>
        <w:r>
          <w:rPr>
            <w:webHidden/>
          </w:rPr>
        </w:r>
        <w:r>
          <w:rPr>
            <w:webHidden/>
          </w:rPr>
          <w:fldChar w:fldCharType="separate"/>
        </w:r>
        <w:r w:rsidR="00D918C9">
          <w:rPr>
            <w:webHidden/>
          </w:rPr>
          <w:t>27</w:t>
        </w:r>
        <w:r>
          <w:rPr>
            <w:webHidden/>
          </w:rPr>
          <w:fldChar w:fldCharType="end"/>
        </w:r>
        <w:r w:rsidRPr="00AD6F7C">
          <w:rPr>
            <w:rStyle w:val="Hyperlink"/>
          </w:rPr>
          <w:fldChar w:fldCharType="end"/>
        </w:r>
      </w:ins>
    </w:p>
    <w:p w14:paraId="6DA150F2" w14:textId="77777777" w:rsidR="007457E8" w:rsidRPr="0004763E" w:rsidRDefault="007457E8">
      <w:pPr>
        <w:pStyle w:val="TOC4"/>
        <w:rPr>
          <w:ins w:id="400" w:author="NOTL Hydro" w:date="2023-01-11T14:22:00Z"/>
          <w:rFonts w:ascii="Calibri" w:hAnsi="Calibri"/>
          <w:sz w:val="22"/>
          <w:szCs w:val="22"/>
          <w:lang w:val="en-CA" w:eastAsia="en-CA"/>
        </w:rPr>
      </w:pPr>
      <w:ins w:id="401" w:author="NOTL Hydro" w:date="2023-01-11T14:22:00Z">
        <w:r w:rsidRPr="00AD6F7C">
          <w:rPr>
            <w:rStyle w:val="Hyperlink"/>
          </w:rPr>
          <w:fldChar w:fldCharType="begin"/>
        </w:r>
        <w:r w:rsidRPr="00AD6F7C">
          <w:rPr>
            <w:rStyle w:val="Hyperlink"/>
          </w:rPr>
          <w:instrText xml:space="preserve"> </w:instrText>
        </w:r>
        <w:r>
          <w:instrText>HYPERLINK \l "_Toc115161632"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2.3.2.4 Notification for Interruptions</w:t>
        </w:r>
        <w:r>
          <w:rPr>
            <w:webHidden/>
          </w:rPr>
          <w:tab/>
        </w:r>
        <w:r>
          <w:rPr>
            <w:webHidden/>
          </w:rPr>
          <w:fldChar w:fldCharType="begin"/>
        </w:r>
        <w:r>
          <w:rPr>
            <w:webHidden/>
          </w:rPr>
          <w:instrText xml:space="preserve"> PAGEREF _Toc115161632 \h </w:instrText>
        </w:r>
        <w:r>
          <w:rPr>
            <w:webHidden/>
          </w:rPr>
        </w:r>
        <w:r>
          <w:rPr>
            <w:webHidden/>
          </w:rPr>
          <w:fldChar w:fldCharType="separate"/>
        </w:r>
        <w:r w:rsidR="00D918C9">
          <w:rPr>
            <w:webHidden/>
          </w:rPr>
          <w:t>27</w:t>
        </w:r>
        <w:r>
          <w:rPr>
            <w:webHidden/>
          </w:rPr>
          <w:fldChar w:fldCharType="end"/>
        </w:r>
        <w:r w:rsidRPr="00AD6F7C">
          <w:rPr>
            <w:rStyle w:val="Hyperlink"/>
          </w:rPr>
          <w:fldChar w:fldCharType="end"/>
        </w:r>
      </w:ins>
    </w:p>
    <w:p w14:paraId="60AB431B" w14:textId="77777777" w:rsidR="007457E8" w:rsidRPr="0004763E" w:rsidRDefault="007457E8">
      <w:pPr>
        <w:pStyle w:val="TOC4"/>
        <w:rPr>
          <w:ins w:id="402" w:author="NOTL Hydro" w:date="2023-01-11T14:22:00Z"/>
          <w:rFonts w:ascii="Calibri" w:hAnsi="Calibri"/>
          <w:sz w:val="22"/>
          <w:szCs w:val="22"/>
          <w:lang w:val="en-CA" w:eastAsia="en-CA"/>
        </w:rPr>
      </w:pPr>
      <w:ins w:id="403" w:author="NOTL Hydro" w:date="2023-01-11T14:22:00Z">
        <w:r w:rsidRPr="00AD6F7C">
          <w:rPr>
            <w:rStyle w:val="Hyperlink"/>
          </w:rPr>
          <w:fldChar w:fldCharType="begin"/>
        </w:r>
        <w:r w:rsidRPr="00AD6F7C">
          <w:rPr>
            <w:rStyle w:val="Hyperlink"/>
          </w:rPr>
          <w:instrText xml:space="preserve"> </w:instrText>
        </w:r>
        <w:r>
          <w:instrText>HYPERLINK \l "_Toc115161633"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2.3.2.5 Consumers on Life Support</w:t>
        </w:r>
        <w:r>
          <w:rPr>
            <w:webHidden/>
          </w:rPr>
          <w:tab/>
        </w:r>
        <w:r>
          <w:rPr>
            <w:webHidden/>
          </w:rPr>
          <w:fldChar w:fldCharType="begin"/>
        </w:r>
        <w:r>
          <w:rPr>
            <w:webHidden/>
          </w:rPr>
          <w:instrText xml:space="preserve"> PAGEREF _Toc115161633 \h </w:instrText>
        </w:r>
        <w:r>
          <w:rPr>
            <w:webHidden/>
          </w:rPr>
        </w:r>
        <w:r>
          <w:rPr>
            <w:webHidden/>
          </w:rPr>
          <w:fldChar w:fldCharType="separate"/>
        </w:r>
        <w:r w:rsidR="00D918C9">
          <w:rPr>
            <w:webHidden/>
          </w:rPr>
          <w:t>28</w:t>
        </w:r>
        <w:r>
          <w:rPr>
            <w:webHidden/>
          </w:rPr>
          <w:fldChar w:fldCharType="end"/>
        </w:r>
        <w:r w:rsidRPr="00AD6F7C">
          <w:rPr>
            <w:rStyle w:val="Hyperlink"/>
          </w:rPr>
          <w:fldChar w:fldCharType="end"/>
        </w:r>
      </w:ins>
    </w:p>
    <w:p w14:paraId="253A51EE" w14:textId="77777777" w:rsidR="007457E8" w:rsidRPr="0004763E" w:rsidRDefault="007457E8">
      <w:pPr>
        <w:pStyle w:val="TOC4"/>
        <w:rPr>
          <w:ins w:id="404" w:author="NOTL Hydro" w:date="2023-01-11T14:22:00Z"/>
          <w:rFonts w:ascii="Calibri" w:hAnsi="Calibri"/>
          <w:sz w:val="22"/>
          <w:szCs w:val="22"/>
          <w:lang w:val="en-CA" w:eastAsia="en-CA"/>
        </w:rPr>
      </w:pPr>
      <w:ins w:id="405" w:author="NOTL Hydro" w:date="2023-01-11T14:22:00Z">
        <w:r w:rsidRPr="00AD6F7C">
          <w:rPr>
            <w:rStyle w:val="Hyperlink"/>
          </w:rPr>
          <w:fldChar w:fldCharType="begin"/>
        </w:r>
        <w:r w:rsidRPr="00AD6F7C">
          <w:rPr>
            <w:rStyle w:val="Hyperlink"/>
          </w:rPr>
          <w:instrText xml:space="preserve"> </w:instrText>
        </w:r>
        <w:r>
          <w:instrText>HYPERLINK \l "_Toc115161634"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2.3.2.6 Emergency Service (Trouble Calls)</w:t>
        </w:r>
        <w:r>
          <w:rPr>
            <w:webHidden/>
          </w:rPr>
          <w:tab/>
        </w:r>
        <w:r>
          <w:rPr>
            <w:webHidden/>
          </w:rPr>
          <w:fldChar w:fldCharType="begin"/>
        </w:r>
        <w:r>
          <w:rPr>
            <w:webHidden/>
          </w:rPr>
          <w:instrText xml:space="preserve"> PAGEREF _Toc115161634 \h </w:instrText>
        </w:r>
        <w:r>
          <w:rPr>
            <w:webHidden/>
          </w:rPr>
        </w:r>
        <w:r>
          <w:rPr>
            <w:webHidden/>
          </w:rPr>
          <w:fldChar w:fldCharType="separate"/>
        </w:r>
        <w:r w:rsidR="00D918C9">
          <w:rPr>
            <w:webHidden/>
          </w:rPr>
          <w:t>28</w:t>
        </w:r>
        <w:r>
          <w:rPr>
            <w:webHidden/>
          </w:rPr>
          <w:fldChar w:fldCharType="end"/>
        </w:r>
        <w:r w:rsidRPr="00AD6F7C">
          <w:rPr>
            <w:rStyle w:val="Hyperlink"/>
          </w:rPr>
          <w:fldChar w:fldCharType="end"/>
        </w:r>
      </w:ins>
    </w:p>
    <w:p w14:paraId="4965D93F" w14:textId="77777777" w:rsidR="007457E8" w:rsidRPr="0004763E" w:rsidRDefault="007457E8">
      <w:pPr>
        <w:pStyle w:val="TOC4"/>
        <w:rPr>
          <w:ins w:id="406" w:author="NOTL Hydro" w:date="2023-01-11T14:22:00Z"/>
          <w:rFonts w:ascii="Calibri" w:hAnsi="Calibri"/>
          <w:sz w:val="22"/>
          <w:szCs w:val="22"/>
          <w:lang w:val="en-CA" w:eastAsia="en-CA"/>
        </w:rPr>
      </w:pPr>
      <w:ins w:id="407" w:author="NOTL Hydro" w:date="2023-01-11T14:22:00Z">
        <w:r w:rsidRPr="00AD6F7C">
          <w:rPr>
            <w:rStyle w:val="Hyperlink"/>
          </w:rPr>
          <w:fldChar w:fldCharType="begin"/>
        </w:r>
        <w:r w:rsidRPr="00AD6F7C">
          <w:rPr>
            <w:rStyle w:val="Hyperlink"/>
          </w:rPr>
          <w:instrText xml:space="preserve"> </w:instrText>
        </w:r>
        <w:r>
          <w:instrText>HYPERLINK \l "_Toc115161635"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 xml:space="preserve">2.3.2.7 </w:t>
        </w:r>
        <w:r w:rsidRPr="0004763E">
          <w:rPr>
            <w:rFonts w:ascii="Calibri" w:hAnsi="Calibri"/>
            <w:sz w:val="22"/>
            <w:szCs w:val="22"/>
            <w:lang w:val="en-CA" w:eastAsia="en-CA"/>
          </w:rPr>
          <w:tab/>
        </w:r>
        <w:r w:rsidRPr="00AD6F7C">
          <w:rPr>
            <w:rStyle w:val="Hyperlink"/>
          </w:rPr>
          <w:t>Outage Reporting</w:t>
        </w:r>
        <w:r>
          <w:rPr>
            <w:webHidden/>
          </w:rPr>
          <w:tab/>
        </w:r>
        <w:r>
          <w:rPr>
            <w:webHidden/>
          </w:rPr>
          <w:fldChar w:fldCharType="begin"/>
        </w:r>
        <w:r>
          <w:rPr>
            <w:webHidden/>
          </w:rPr>
          <w:instrText xml:space="preserve"> PAGEREF _Toc115161635 \h </w:instrText>
        </w:r>
        <w:r>
          <w:rPr>
            <w:webHidden/>
          </w:rPr>
        </w:r>
        <w:r>
          <w:rPr>
            <w:webHidden/>
          </w:rPr>
          <w:fldChar w:fldCharType="separate"/>
        </w:r>
        <w:r w:rsidR="00D918C9">
          <w:rPr>
            <w:webHidden/>
          </w:rPr>
          <w:t>28</w:t>
        </w:r>
        <w:r>
          <w:rPr>
            <w:webHidden/>
          </w:rPr>
          <w:fldChar w:fldCharType="end"/>
        </w:r>
        <w:r w:rsidRPr="00AD6F7C">
          <w:rPr>
            <w:rStyle w:val="Hyperlink"/>
          </w:rPr>
          <w:fldChar w:fldCharType="end"/>
        </w:r>
      </w:ins>
    </w:p>
    <w:p w14:paraId="634C3228" w14:textId="77777777" w:rsidR="007457E8" w:rsidRPr="0004763E" w:rsidRDefault="007457E8">
      <w:pPr>
        <w:pStyle w:val="TOC3"/>
        <w:rPr>
          <w:ins w:id="408" w:author="NOTL Hydro" w:date="2023-01-11T14:22:00Z"/>
          <w:rFonts w:ascii="Calibri" w:hAnsi="Calibri" w:cs="Times New Roman"/>
          <w:sz w:val="22"/>
          <w:szCs w:val="22"/>
          <w:lang w:val="en-CA" w:eastAsia="en-CA"/>
        </w:rPr>
      </w:pPr>
      <w:ins w:id="409" w:author="NOTL Hydro" w:date="2023-01-11T14:22:00Z">
        <w:r w:rsidRPr="00AD6F7C">
          <w:rPr>
            <w:rStyle w:val="Hyperlink"/>
          </w:rPr>
          <w:fldChar w:fldCharType="begin"/>
        </w:r>
        <w:r w:rsidRPr="00AD6F7C">
          <w:rPr>
            <w:rStyle w:val="Hyperlink"/>
          </w:rPr>
          <w:instrText xml:space="preserve"> </w:instrText>
        </w:r>
        <w:r>
          <w:instrText>HYPERLINK \l "_Toc115161636"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2.3.3 Electrical Disturbances</w:t>
        </w:r>
        <w:r>
          <w:rPr>
            <w:webHidden/>
          </w:rPr>
          <w:tab/>
        </w:r>
        <w:r>
          <w:rPr>
            <w:webHidden/>
          </w:rPr>
          <w:fldChar w:fldCharType="begin"/>
        </w:r>
        <w:r>
          <w:rPr>
            <w:webHidden/>
          </w:rPr>
          <w:instrText xml:space="preserve"> PAGEREF _Toc115161636 \h </w:instrText>
        </w:r>
        <w:r>
          <w:rPr>
            <w:webHidden/>
          </w:rPr>
        </w:r>
        <w:r>
          <w:rPr>
            <w:webHidden/>
          </w:rPr>
          <w:fldChar w:fldCharType="separate"/>
        </w:r>
        <w:r w:rsidR="00D918C9">
          <w:rPr>
            <w:webHidden/>
          </w:rPr>
          <w:t>28</w:t>
        </w:r>
        <w:r>
          <w:rPr>
            <w:webHidden/>
          </w:rPr>
          <w:fldChar w:fldCharType="end"/>
        </w:r>
        <w:r w:rsidRPr="00AD6F7C">
          <w:rPr>
            <w:rStyle w:val="Hyperlink"/>
          </w:rPr>
          <w:fldChar w:fldCharType="end"/>
        </w:r>
      </w:ins>
    </w:p>
    <w:p w14:paraId="7D2D146D" w14:textId="77777777" w:rsidR="007457E8" w:rsidRPr="0004763E" w:rsidRDefault="007457E8">
      <w:pPr>
        <w:pStyle w:val="TOC3"/>
        <w:rPr>
          <w:ins w:id="410" w:author="NOTL Hydro" w:date="2023-01-11T14:22:00Z"/>
          <w:rFonts w:ascii="Calibri" w:hAnsi="Calibri" w:cs="Times New Roman"/>
          <w:sz w:val="22"/>
          <w:szCs w:val="22"/>
          <w:lang w:val="en-CA" w:eastAsia="en-CA"/>
        </w:rPr>
      </w:pPr>
      <w:ins w:id="411" w:author="NOTL Hydro" w:date="2023-01-11T14:22:00Z">
        <w:r w:rsidRPr="00AD6F7C">
          <w:rPr>
            <w:rStyle w:val="Hyperlink"/>
          </w:rPr>
          <w:fldChar w:fldCharType="begin"/>
        </w:r>
        <w:r w:rsidRPr="00AD6F7C">
          <w:rPr>
            <w:rStyle w:val="Hyperlink"/>
          </w:rPr>
          <w:instrText xml:space="preserve"> </w:instrText>
        </w:r>
        <w:r>
          <w:instrText>HYPERLINK \l "_Toc115161637"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2.3.4 Standard Voltage Offerings</w:t>
        </w:r>
        <w:r>
          <w:rPr>
            <w:webHidden/>
          </w:rPr>
          <w:tab/>
        </w:r>
        <w:r>
          <w:rPr>
            <w:webHidden/>
          </w:rPr>
          <w:fldChar w:fldCharType="begin"/>
        </w:r>
        <w:r>
          <w:rPr>
            <w:webHidden/>
          </w:rPr>
          <w:instrText xml:space="preserve"> PAGEREF _Toc115161637 \h </w:instrText>
        </w:r>
        <w:r>
          <w:rPr>
            <w:webHidden/>
          </w:rPr>
        </w:r>
        <w:r>
          <w:rPr>
            <w:webHidden/>
          </w:rPr>
          <w:fldChar w:fldCharType="separate"/>
        </w:r>
        <w:r w:rsidR="00D918C9">
          <w:rPr>
            <w:webHidden/>
          </w:rPr>
          <w:t>29</w:t>
        </w:r>
        <w:r>
          <w:rPr>
            <w:webHidden/>
          </w:rPr>
          <w:fldChar w:fldCharType="end"/>
        </w:r>
        <w:r w:rsidRPr="00AD6F7C">
          <w:rPr>
            <w:rStyle w:val="Hyperlink"/>
          </w:rPr>
          <w:fldChar w:fldCharType="end"/>
        </w:r>
      </w:ins>
    </w:p>
    <w:p w14:paraId="45758904" w14:textId="77777777" w:rsidR="007457E8" w:rsidRPr="0004763E" w:rsidRDefault="007457E8">
      <w:pPr>
        <w:pStyle w:val="TOC4"/>
        <w:rPr>
          <w:ins w:id="412" w:author="NOTL Hydro" w:date="2023-01-11T14:22:00Z"/>
          <w:rFonts w:ascii="Calibri" w:hAnsi="Calibri"/>
          <w:sz w:val="22"/>
          <w:szCs w:val="22"/>
          <w:lang w:val="en-CA" w:eastAsia="en-CA"/>
        </w:rPr>
      </w:pPr>
      <w:ins w:id="413" w:author="NOTL Hydro" w:date="2023-01-11T14:22:00Z">
        <w:r w:rsidRPr="00AD6F7C">
          <w:rPr>
            <w:rStyle w:val="Hyperlink"/>
          </w:rPr>
          <w:fldChar w:fldCharType="begin"/>
        </w:r>
        <w:r w:rsidRPr="00AD6F7C">
          <w:rPr>
            <w:rStyle w:val="Hyperlink"/>
          </w:rPr>
          <w:instrText xml:space="preserve"> </w:instrText>
        </w:r>
        <w:r>
          <w:instrText>HYPERLINK \l "_Toc115161638"</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2.3.4.1 Primary Voltage</w:t>
        </w:r>
        <w:r>
          <w:rPr>
            <w:webHidden/>
          </w:rPr>
          <w:tab/>
        </w:r>
        <w:r>
          <w:rPr>
            <w:webHidden/>
          </w:rPr>
          <w:fldChar w:fldCharType="begin"/>
        </w:r>
        <w:r>
          <w:rPr>
            <w:webHidden/>
          </w:rPr>
          <w:instrText xml:space="preserve"> PAGEREF _Toc115161638 \h </w:instrText>
        </w:r>
        <w:r>
          <w:rPr>
            <w:webHidden/>
          </w:rPr>
        </w:r>
        <w:r>
          <w:rPr>
            <w:webHidden/>
          </w:rPr>
          <w:fldChar w:fldCharType="separate"/>
        </w:r>
        <w:r w:rsidR="00D918C9">
          <w:rPr>
            <w:webHidden/>
          </w:rPr>
          <w:t>29</w:t>
        </w:r>
        <w:r>
          <w:rPr>
            <w:webHidden/>
          </w:rPr>
          <w:fldChar w:fldCharType="end"/>
        </w:r>
        <w:r w:rsidRPr="00AD6F7C">
          <w:rPr>
            <w:rStyle w:val="Hyperlink"/>
          </w:rPr>
          <w:fldChar w:fldCharType="end"/>
        </w:r>
      </w:ins>
    </w:p>
    <w:p w14:paraId="49163C30" w14:textId="77777777" w:rsidR="007457E8" w:rsidRPr="0004763E" w:rsidRDefault="007457E8">
      <w:pPr>
        <w:pStyle w:val="TOC4"/>
        <w:rPr>
          <w:ins w:id="414" w:author="NOTL Hydro" w:date="2023-01-11T14:22:00Z"/>
          <w:rFonts w:ascii="Calibri" w:hAnsi="Calibri"/>
          <w:sz w:val="22"/>
          <w:szCs w:val="22"/>
          <w:lang w:val="en-CA" w:eastAsia="en-CA"/>
        </w:rPr>
      </w:pPr>
      <w:ins w:id="415" w:author="NOTL Hydro" w:date="2023-01-11T14:22:00Z">
        <w:r w:rsidRPr="00AD6F7C">
          <w:rPr>
            <w:rStyle w:val="Hyperlink"/>
          </w:rPr>
          <w:fldChar w:fldCharType="begin"/>
        </w:r>
        <w:r w:rsidRPr="00AD6F7C">
          <w:rPr>
            <w:rStyle w:val="Hyperlink"/>
          </w:rPr>
          <w:instrText xml:space="preserve"> </w:instrText>
        </w:r>
        <w:r>
          <w:instrText>HYPERLINK \l "_Toc115161639"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2.3.4.2 Secondary Supply Voltage Offerings</w:t>
        </w:r>
        <w:r>
          <w:rPr>
            <w:webHidden/>
          </w:rPr>
          <w:tab/>
        </w:r>
        <w:r>
          <w:rPr>
            <w:webHidden/>
          </w:rPr>
          <w:fldChar w:fldCharType="begin"/>
        </w:r>
        <w:r>
          <w:rPr>
            <w:webHidden/>
          </w:rPr>
          <w:instrText xml:space="preserve"> PAGEREF _Toc115161639 \h </w:instrText>
        </w:r>
        <w:r>
          <w:rPr>
            <w:webHidden/>
          </w:rPr>
        </w:r>
        <w:r>
          <w:rPr>
            <w:webHidden/>
          </w:rPr>
          <w:fldChar w:fldCharType="separate"/>
        </w:r>
        <w:r w:rsidR="00D918C9">
          <w:rPr>
            <w:webHidden/>
          </w:rPr>
          <w:t>29</w:t>
        </w:r>
        <w:r>
          <w:rPr>
            <w:webHidden/>
          </w:rPr>
          <w:fldChar w:fldCharType="end"/>
        </w:r>
        <w:r w:rsidRPr="00AD6F7C">
          <w:rPr>
            <w:rStyle w:val="Hyperlink"/>
          </w:rPr>
          <w:fldChar w:fldCharType="end"/>
        </w:r>
      </w:ins>
    </w:p>
    <w:p w14:paraId="750FE031" w14:textId="77777777" w:rsidR="007457E8" w:rsidRPr="0004763E" w:rsidRDefault="007457E8">
      <w:pPr>
        <w:pStyle w:val="TOC3"/>
        <w:rPr>
          <w:ins w:id="416" w:author="NOTL Hydro" w:date="2023-01-11T14:22:00Z"/>
          <w:rFonts w:ascii="Calibri" w:hAnsi="Calibri" w:cs="Times New Roman"/>
          <w:sz w:val="22"/>
          <w:szCs w:val="22"/>
          <w:lang w:val="en-CA" w:eastAsia="en-CA"/>
        </w:rPr>
      </w:pPr>
      <w:ins w:id="417" w:author="NOTL Hydro" w:date="2023-01-11T14:22:00Z">
        <w:r w:rsidRPr="00AD6F7C">
          <w:rPr>
            <w:rStyle w:val="Hyperlink"/>
          </w:rPr>
          <w:fldChar w:fldCharType="begin"/>
        </w:r>
        <w:r w:rsidRPr="00AD6F7C">
          <w:rPr>
            <w:rStyle w:val="Hyperlink"/>
          </w:rPr>
          <w:instrText xml:space="preserve"> </w:instrText>
        </w:r>
        <w:r>
          <w:instrText>HYPERLINK \l "_Toc115161640"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2.3.5 Voltage Guidelines</w:t>
        </w:r>
        <w:r>
          <w:rPr>
            <w:webHidden/>
          </w:rPr>
          <w:tab/>
        </w:r>
        <w:r>
          <w:rPr>
            <w:webHidden/>
          </w:rPr>
          <w:fldChar w:fldCharType="begin"/>
        </w:r>
        <w:r>
          <w:rPr>
            <w:webHidden/>
          </w:rPr>
          <w:instrText xml:space="preserve"> PAGEREF _Toc115161640 \h </w:instrText>
        </w:r>
        <w:r>
          <w:rPr>
            <w:webHidden/>
          </w:rPr>
        </w:r>
        <w:r>
          <w:rPr>
            <w:webHidden/>
          </w:rPr>
          <w:fldChar w:fldCharType="separate"/>
        </w:r>
        <w:r w:rsidR="00D918C9">
          <w:rPr>
            <w:webHidden/>
          </w:rPr>
          <w:t>30</w:t>
        </w:r>
        <w:r>
          <w:rPr>
            <w:webHidden/>
          </w:rPr>
          <w:fldChar w:fldCharType="end"/>
        </w:r>
        <w:r w:rsidRPr="00AD6F7C">
          <w:rPr>
            <w:rStyle w:val="Hyperlink"/>
          </w:rPr>
          <w:fldChar w:fldCharType="end"/>
        </w:r>
      </w:ins>
    </w:p>
    <w:p w14:paraId="7D18A112" w14:textId="77777777" w:rsidR="007457E8" w:rsidRPr="0004763E" w:rsidRDefault="007457E8">
      <w:pPr>
        <w:pStyle w:val="TOC3"/>
        <w:rPr>
          <w:ins w:id="418" w:author="NOTL Hydro" w:date="2023-01-11T14:22:00Z"/>
          <w:rFonts w:ascii="Calibri" w:hAnsi="Calibri" w:cs="Times New Roman"/>
          <w:sz w:val="22"/>
          <w:szCs w:val="22"/>
          <w:lang w:val="en-CA" w:eastAsia="en-CA"/>
        </w:rPr>
      </w:pPr>
      <w:ins w:id="419" w:author="NOTL Hydro" w:date="2023-01-11T14:22:00Z">
        <w:r w:rsidRPr="00AD6F7C">
          <w:rPr>
            <w:rStyle w:val="Hyperlink"/>
          </w:rPr>
          <w:fldChar w:fldCharType="begin"/>
        </w:r>
        <w:r w:rsidRPr="00AD6F7C">
          <w:rPr>
            <w:rStyle w:val="Hyperlink"/>
          </w:rPr>
          <w:instrText xml:space="preserve"> </w:instrText>
        </w:r>
        <w:r>
          <w:instrText>HYPERLINK \l "_Toc115161641"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2.3.6 Back-up Generators</w:t>
        </w:r>
        <w:r>
          <w:rPr>
            <w:webHidden/>
          </w:rPr>
          <w:tab/>
        </w:r>
        <w:r>
          <w:rPr>
            <w:webHidden/>
          </w:rPr>
          <w:fldChar w:fldCharType="begin"/>
        </w:r>
        <w:r>
          <w:rPr>
            <w:webHidden/>
          </w:rPr>
          <w:instrText xml:space="preserve"> PAGEREF _Toc115161641 \h </w:instrText>
        </w:r>
        <w:r>
          <w:rPr>
            <w:webHidden/>
          </w:rPr>
        </w:r>
        <w:r>
          <w:rPr>
            <w:webHidden/>
          </w:rPr>
          <w:fldChar w:fldCharType="separate"/>
        </w:r>
        <w:r w:rsidR="00D918C9">
          <w:rPr>
            <w:webHidden/>
          </w:rPr>
          <w:t>30</w:t>
        </w:r>
        <w:r>
          <w:rPr>
            <w:webHidden/>
          </w:rPr>
          <w:fldChar w:fldCharType="end"/>
        </w:r>
        <w:r w:rsidRPr="00AD6F7C">
          <w:rPr>
            <w:rStyle w:val="Hyperlink"/>
          </w:rPr>
          <w:fldChar w:fldCharType="end"/>
        </w:r>
      </w:ins>
    </w:p>
    <w:p w14:paraId="34E837AF" w14:textId="77777777" w:rsidR="007457E8" w:rsidRPr="0004763E" w:rsidRDefault="007457E8">
      <w:pPr>
        <w:pStyle w:val="TOC3"/>
        <w:rPr>
          <w:ins w:id="420" w:author="NOTL Hydro" w:date="2023-01-11T14:22:00Z"/>
          <w:rFonts w:ascii="Calibri" w:hAnsi="Calibri" w:cs="Times New Roman"/>
          <w:sz w:val="22"/>
          <w:szCs w:val="22"/>
          <w:lang w:val="en-CA" w:eastAsia="en-CA"/>
        </w:rPr>
      </w:pPr>
      <w:ins w:id="421" w:author="NOTL Hydro" w:date="2023-01-11T14:22:00Z">
        <w:r w:rsidRPr="00AD6F7C">
          <w:rPr>
            <w:rStyle w:val="Hyperlink"/>
          </w:rPr>
          <w:fldChar w:fldCharType="begin"/>
        </w:r>
        <w:r w:rsidRPr="00AD6F7C">
          <w:rPr>
            <w:rStyle w:val="Hyperlink"/>
          </w:rPr>
          <w:instrText xml:space="preserve"> </w:instrText>
        </w:r>
        <w:r>
          <w:instrText>HYPERLINK \l "_Toc115161642"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 Metering</w:t>
        </w:r>
        <w:r>
          <w:rPr>
            <w:webHidden/>
          </w:rPr>
          <w:tab/>
        </w:r>
        <w:r>
          <w:rPr>
            <w:webHidden/>
          </w:rPr>
          <w:fldChar w:fldCharType="begin"/>
        </w:r>
        <w:r>
          <w:rPr>
            <w:webHidden/>
          </w:rPr>
          <w:instrText xml:space="preserve"> PAGEREF _Toc115161642 \h </w:instrText>
        </w:r>
        <w:r>
          <w:rPr>
            <w:webHidden/>
          </w:rPr>
        </w:r>
        <w:r>
          <w:rPr>
            <w:webHidden/>
          </w:rPr>
          <w:fldChar w:fldCharType="separate"/>
        </w:r>
        <w:r w:rsidR="00D918C9">
          <w:rPr>
            <w:webHidden/>
          </w:rPr>
          <w:t>31</w:t>
        </w:r>
        <w:r>
          <w:rPr>
            <w:webHidden/>
          </w:rPr>
          <w:fldChar w:fldCharType="end"/>
        </w:r>
        <w:r w:rsidRPr="00AD6F7C">
          <w:rPr>
            <w:rStyle w:val="Hyperlink"/>
          </w:rPr>
          <w:fldChar w:fldCharType="end"/>
        </w:r>
      </w:ins>
    </w:p>
    <w:p w14:paraId="4BAD1010" w14:textId="77777777" w:rsidR="007457E8" w:rsidRPr="0004763E" w:rsidRDefault="007457E8">
      <w:pPr>
        <w:pStyle w:val="TOC4"/>
        <w:rPr>
          <w:ins w:id="422" w:author="NOTL Hydro" w:date="2023-01-11T14:22:00Z"/>
          <w:rFonts w:ascii="Calibri" w:hAnsi="Calibri"/>
          <w:sz w:val="22"/>
          <w:szCs w:val="22"/>
          <w:lang w:val="en-CA" w:eastAsia="en-CA"/>
        </w:rPr>
      </w:pPr>
      <w:ins w:id="423" w:author="NOTL Hydro" w:date="2023-01-11T14:22:00Z">
        <w:r w:rsidRPr="00AD6F7C">
          <w:rPr>
            <w:rStyle w:val="Hyperlink"/>
          </w:rPr>
          <w:fldChar w:fldCharType="begin"/>
        </w:r>
        <w:r w:rsidRPr="00AD6F7C">
          <w:rPr>
            <w:rStyle w:val="Hyperlink"/>
          </w:rPr>
          <w:instrText xml:space="preserve"> </w:instrText>
        </w:r>
        <w:r>
          <w:instrText>HYPERLINK \l "_Toc115161643"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2.3.7.1 Multi-Unit Residential Buildings</w:t>
        </w:r>
        <w:r>
          <w:rPr>
            <w:webHidden/>
          </w:rPr>
          <w:tab/>
        </w:r>
        <w:r>
          <w:rPr>
            <w:webHidden/>
          </w:rPr>
          <w:fldChar w:fldCharType="begin"/>
        </w:r>
        <w:r>
          <w:rPr>
            <w:webHidden/>
          </w:rPr>
          <w:instrText xml:space="preserve"> PAGEREF _Toc115161643 \h </w:instrText>
        </w:r>
        <w:r>
          <w:rPr>
            <w:webHidden/>
          </w:rPr>
        </w:r>
        <w:r>
          <w:rPr>
            <w:webHidden/>
          </w:rPr>
          <w:fldChar w:fldCharType="separate"/>
        </w:r>
        <w:r w:rsidR="00D918C9">
          <w:rPr>
            <w:webHidden/>
          </w:rPr>
          <w:t>32</w:t>
        </w:r>
        <w:r>
          <w:rPr>
            <w:webHidden/>
          </w:rPr>
          <w:fldChar w:fldCharType="end"/>
        </w:r>
        <w:r w:rsidRPr="00AD6F7C">
          <w:rPr>
            <w:rStyle w:val="Hyperlink"/>
          </w:rPr>
          <w:fldChar w:fldCharType="end"/>
        </w:r>
      </w:ins>
    </w:p>
    <w:p w14:paraId="494E0756" w14:textId="77777777" w:rsidR="007457E8" w:rsidRPr="0004763E" w:rsidRDefault="007457E8">
      <w:pPr>
        <w:pStyle w:val="TOC4"/>
        <w:rPr>
          <w:ins w:id="424" w:author="NOTL Hydro" w:date="2023-01-11T14:22:00Z"/>
          <w:rFonts w:ascii="Calibri" w:hAnsi="Calibri"/>
          <w:sz w:val="22"/>
          <w:szCs w:val="22"/>
          <w:lang w:val="en-CA" w:eastAsia="en-CA"/>
        </w:rPr>
      </w:pPr>
      <w:ins w:id="425" w:author="NOTL Hydro" w:date="2023-01-11T14:22:00Z">
        <w:r w:rsidRPr="00AD6F7C">
          <w:rPr>
            <w:rStyle w:val="Hyperlink"/>
          </w:rPr>
          <w:fldChar w:fldCharType="begin"/>
        </w:r>
        <w:r w:rsidRPr="00AD6F7C">
          <w:rPr>
            <w:rStyle w:val="Hyperlink"/>
          </w:rPr>
          <w:instrText xml:space="preserve"> </w:instrText>
        </w:r>
        <w:r>
          <w:instrText>HYPERLINK \l "_Toc115161644"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2.3.7.2 Main Switch and Meter Mounting Devices</w:t>
        </w:r>
        <w:r>
          <w:rPr>
            <w:webHidden/>
          </w:rPr>
          <w:tab/>
        </w:r>
        <w:r>
          <w:rPr>
            <w:webHidden/>
          </w:rPr>
          <w:fldChar w:fldCharType="begin"/>
        </w:r>
        <w:r>
          <w:rPr>
            <w:webHidden/>
          </w:rPr>
          <w:instrText xml:space="preserve"> PAGEREF _Toc115161644 \h </w:instrText>
        </w:r>
        <w:r>
          <w:rPr>
            <w:webHidden/>
          </w:rPr>
        </w:r>
        <w:r>
          <w:rPr>
            <w:webHidden/>
          </w:rPr>
          <w:fldChar w:fldCharType="separate"/>
        </w:r>
        <w:r w:rsidR="00D918C9">
          <w:rPr>
            <w:webHidden/>
          </w:rPr>
          <w:t>32</w:t>
        </w:r>
        <w:r>
          <w:rPr>
            <w:webHidden/>
          </w:rPr>
          <w:fldChar w:fldCharType="end"/>
        </w:r>
        <w:r w:rsidRPr="00AD6F7C">
          <w:rPr>
            <w:rStyle w:val="Hyperlink"/>
          </w:rPr>
          <w:fldChar w:fldCharType="end"/>
        </w:r>
      </w:ins>
    </w:p>
    <w:p w14:paraId="517C39B2" w14:textId="77777777" w:rsidR="007457E8" w:rsidRPr="0004763E" w:rsidRDefault="007457E8">
      <w:pPr>
        <w:pStyle w:val="TOC4"/>
        <w:rPr>
          <w:ins w:id="426" w:author="NOTL Hydro" w:date="2023-01-11T14:22:00Z"/>
          <w:rFonts w:ascii="Calibri" w:hAnsi="Calibri"/>
          <w:sz w:val="22"/>
          <w:szCs w:val="22"/>
          <w:lang w:val="en-CA" w:eastAsia="en-CA"/>
        </w:rPr>
      </w:pPr>
      <w:ins w:id="427" w:author="NOTL Hydro" w:date="2023-01-11T14:22:00Z">
        <w:r w:rsidRPr="00AD6F7C">
          <w:rPr>
            <w:rStyle w:val="Hyperlink"/>
          </w:rPr>
          <w:fldChar w:fldCharType="begin"/>
        </w:r>
        <w:r w:rsidRPr="00AD6F7C">
          <w:rPr>
            <w:rStyle w:val="Hyperlink"/>
          </w:rPr>
          <w:instrText xml:space="preserve"> </w:instrText>
        </w:r>
        <w:r>
          <w:instrText>HYPERLINK \l "_Toc115161645"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2.3.7.3 Special Enclosures</w:t>
        </w:r>
        <w:r>
          <w:rPr>
            <w:webHidden/>
          </w:rPr>
          <w:tab/>
        </w:r>
        <w:r>
          <w:rPr>
            <w:webHidden/>
          </w:rPr>
          <w:fldChar w:fldCharType="begin"/>
        </w:r>
        <w:r>
          <w:rPr>
            <w:webHidden/>
          </w:rPr>
          <w:instrText xml:space="preserve"> PAGEREF _Toc115161645 \h </w:instrText>
        </w:r>
        <w:r>
          <w:rPr>
            <w:webHidden/>
          </w:rPr>
        </w:r>
        <w:r>
          <w:rPr>
            <w:webHidden/>
          </w:rPr>
          <w:fldChar w:fldCharType="separate"/>
        </w:r>
        <w:r w:rsidR="00D918C9">
          <w:rPr>
            <w:webHidden/>
          </w:rPr>
          <w:t>32</w:t>
        </w:r>
        <w:r>
          <w:rPr>
            <w:webHidden/>
          </w:rPr>
          <w:fldChar w:fldCharType="end"/>
        </w:r>
        <w:r w:rsidRPr="00AD6F7C">
          <w:rPr>
            <w:rStyle w:val="Hyperlink"/>
          </w:rPr>
          <w:fldChar w:fldCharType="end"/>
        </w:r>
      </w:ins>
    </w:p>
    <w:p w14:paraId="25BE3822" w14:textId="77777777" w:rsidR="007457E8" w:rsidRPr="0004763E" w:rsidRDefault="007457E8">
      <w:pPr>
        <w:pStyle w:val="TOC4"/>
        <w:rPr>
          <w:ins w:id="428" w:author="NOTL Hydro" w:date="2023-01-11T14:22:00Z"/>
          <w:rFonts w:ascii="Calibri" w:hAnsi="Calibri"/>
          <w:sz w:val="22"/>
          <w:szCs w:val="22"/>
          <w:lang w:val="en-CA" w:eastAsia="en-CA"/>
        </w:rPr>
      </w:pPr>
      <w:ins w:id="429" w:author="NOTL Hydro" w:date="2023-01-11T14:22:00Z">
        <w:r w:rsidRPr="00AD6F7C">
          <w:rPr>
            <w:rStyle w:val="Hyperlink"/>
          </w:rPr>
          <w:fldChar w:fldCharType="begin"/>
        </w:r>
        <w:r w:rsidRPr="00AD6F7C">
          <w:rPr>
            <w:rStyle w:val="Hyperlink"/>
          </w:rPr>
          <w:instrText xml:space="preserve"> </w:instrText>
        </w:r>
        <w:r>
          <w:instrText>HYPERLINK \l "_Toc115161646"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2.3.7.4 Barriers</w:t>
        </w:r>
        <w:r>
          <w:rPr>
            <w:webHidden/>
          </w:rPr>
          <w:tab/>
        </w:r>
        <w:r>
          <w:rPr>
            <w:webHidden/>
          </w:rPr>
          <w:fldChar w:fldCharType="begin"/>
        </w:r>
        <w:r>
          <w:rPr>
            <w:webHidden/>
          </w:rPr>
          <w:instrText xml:space="preserve"> PAGEREF _Toc115161646 \h </w:instrText>
        </w:r>
        <w:r>
          <w:rPr>
            <w:webHidden/>
          </w:rPr>
        </w:r>
        <w:r>
          <w:rPr>
            <w:webHidden/>
          </w:rPr>
          <w:fldChar w:fldCharType="separate"/>
        </w:r>
        <w:r w:rsidR="00D918C9">
          <w:rPr>
            <w:webHidden/>
          </w:rPr>
          <w:t>32</w:t>
        </w:r>
        <w:r>
          <w:rPr>
            <w:webHidden/>
          </w:rPr>
          <w:fldChar w:fldCharType="end"/>
        </w:r>
        <w:r w:rsidRPr="00AD6F7C">
          <w:rPr>
            <w:rStyle w:val="Hyperlink"/>
          </w:rPr>
          <w:fldChar w:fldCharType="end"/>
        </w:r>
      </w:ins>
    </w:p>
    <w:p w14:paraId="0D7C3B5C" w14:textId="77777777" w:rsidR="007457E8" w:rsidRPr="0004763E" w:rsidRDefault="007457E8">
      <w:pPr>
        <w:pStyle w:val="TOC4"/>
        <w:rPr>
          <w:ins w:id="430" w:author="NOTL Hydro" w:date="2023-01-11T14:22:00Z"/>
          <w:rFonts w:ascii="Calibri" w:hAnsi="Calibri"/>
          <w:sz w:val="22"/>
          <w:szCs w:val="22"/>
          <w:lang w:val="en-CA" w:eastAsia="en-CA"/>
        </w:rPr>
      </w:pPr>
      <w:ins w:id="431" w:author="NOTL Hydro" w:date="2023-01-11T14:22:00Z">
        <w:r w:rsidRPr="00AD6F7C">
          <w:rPr>
            <w:rStyle w:val="Hyperlink"/>
          </w:rPr>
          <w:fldChar w:fldCharType="begin"/>
        </w:r>
        <w:r w:rsidRPr="00AD6F7C">
          <w:rPr>
            <w:rStyle w:val="Hyperlink"/>
          </w:rPr>
          <w:instrText xml:space="preserve"> </w:instrText>
        </w:r>
        <w:r>
          <w:instrText>HYPERLINK \l "_Toc115161649"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2.3.7.5 Auxiliary Connections</w:t>
        </w:r>
        <w:r>
          <w:rPr>
            <w:webHidden/>
          </w:rPr>
          <w:tab/>
        </w:r>
        <w:r>
          <w:rPr>
            <w:webHidden/>
          </w:rPr>
          <w:fldChar w:fldCharType="begin"/>
        </w:r>
        <w:r>
          <w:rPr>
            <w:webHidden/>
          </w:rPr>
          <w:instrText xml:space="preserve"> PAGEREF _Toc115161649 \h </w:instrText>
        </w:r>
        <w:r>
          <w:rPr>
            <w:webHidden/>
          </w:rPr>
        </w:r>
        <w:r>
          <w:rPr>
            <w:webHidden/>
          </w:rPr>
          <w:fldChar w:fldCharType="separate"/>
        </w:r>
        <w:r w:rsidR="00D918C9">
          <w:rPr>
            <w:webHidden/>
          </w:rPr>
          <w:t>32</w:t>
        </w:r>
        <w:r>
          <w:rPr>
            <w:webHidden/>
          </w:rPr>
          <w:fldChar w:fldCharType="end"/>
        </w:r>
        <w:r w:rsidRPr="00AD6F7C">
          <w:rPr>
            <w:rStyle w:val="Hyperlink"/>
          </w:rPr>
          <w:fldChar w:fldCharType="end"/>
        </w:r>
      </w:ins>
    </w:p>
    <w:p w14:paraId="71FDE514" w14:textId="77777777" w:rsidR="007457E8" w:rsidRPr="0004763E" w:rsidRDefault="007457E8">
      <w:pPr>
        <w:pStyle w:val="TOC4"/>
        <w:rPr>
          <w:ins w:id="432" w:author="NOTL Hydro" w:date="2023-01-11T14:22:00Z"/>
          <w:rFonts w:ascii="Calibri" w:hAnsi="Calibri"/>
          <w:sz w:val="22"/>
          <w:szCs w:val="22"/>
          <w:lang w:val="en-CA" w:eastAsia="en-CA"/>
        </w:rPr>
      </w:pPr>
      <w:ins w:id="433" w:author="NOTL Hydro" w:date="2023-01-11T14:22:00Z">
        <w:r w:rsidRPr="00AD6F7C">
          <w:rPr>
            <w:rStyle w:val="Hyperlink"/>
          </w:rPr>
          <w:fldChar w:fldCharType="begin"/>
        </w:r>
        <w:r w:rsidRPr="00AD6F7C">
          <w:rPr>
            <w:rStyle w:val="Hyperlink"/>
          </w:rPr>
          <w:instrText xml:space="preserve"> </w:instrText>
        </w:r>
        <w:r>
          <w:instrText>HYPERLINK \l "_Toc115161650"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2.3.7.6 Instrument Transformers</w:t>
        </w:r>
        <w:r>
          <w:rPr>
            <w:webHidden/>
          </w:rPr>
          <w:tab/>
        </w:r>
        <w:r>
          <w:rPr>
            <w:webHidden/>
          </w:rPr>
          <w:fldChar w:fldCharType="begin"/>
        </w:r>
        <w:r>
          <w:rPr>
            <w:webHidden/>
          </w:rPr>
          <w:instrText xml:space="preserve"> PAGEREF _Toc115161650 \h </w:instrText>
        </w:r>
        <w:r>
          <w:rPr>
            <w:webHidden/>
          </w:rPr>
        </w:r>
        <w:r>
          <w:rPr>
            <w:webHidden/>
          </w:rPr>
          <w:fldChar w:fldCharType="separate"/>
        </w:r>
        <w:r w:rsidR="00D918C9">
          <w:rPr>
            <w:webHidden/>
          </w:rPr>
          <w:t>33</w:t>
        </w:r>
        <w:r>
          <w:rPr>
            <w:webHidden/>
          </w:rPr>
          <w:fldChar w:fldCharType="end"/>
        </w:r>
        <w:r w:rsidRPr="00AD6F7C">
          <w:rPr>
            <w:rStyle w:val="Hyperlink"/>
          </w:rPr>
          <w:fldChar w:fldCharType="end"/>
        </w:r>
      </w:ins>
    </w:p>
    <w:p w14:paraId="344A13FF" w14:textId="77777777" w:rsidR="007457E8" w:rsidRPr="0004763E" w:rsidRDefault="007457E8">
      <w:pPr>
        <w:pStyle w:val="TOC4"/>
        <w:rPr>
          <w:ins w:id="434" w:author="NOTL Hydro" w:date="2023-01-11T14:22:00Z"/>
          <w:rFonts w:ascii="Calibri" w:hAnsi="Calibri"/>
          <w:sz w:val="22"/>
          <w:szCs w:val="22"/>
          <w:lang w:val="en-CA" w:eastAsia="en-CA"/>
        </w:rPr>
      </w:pPr>
      <w:ins w:id="435" w:author="NOTL Hydro" w:date="2023-01-11T14:22:00Z">
        <w:r w:rsidRPr="00AD6F7C">
          <w:rPr>
            <w:rStyle w:val="Hyperlink"/>
          </w:rPr>
          <w:fldChar w:fldCharType="begin"/>
        </w:r>
        <w:r w:rsidRPr="00AD6F7C">
          <w:rPr>
            <w:rStyle w:val="Hyperlink"/>
          </w:rPr>
          <w:instrText xml:space="preserve"> </w:instrText>
        </w:r>
        <w:r>
          <w:instrText>HYPERLINK \l "_Toc115161651"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2.3.7.7 Interval Metering</w:t>
        </w:r>
        <w:r>
          <w:rPr>
            <w:webHidden/>
          </w:rPr>
          <w:tab/>
        </w:r>
        <w:r>
          <w:rPr>
            <w:webHidden/>
          </w:rPr>
          <w:fldChar w:fldCharType="begin"/>
        </w:r>
        <w:r>
          <w:rPr>
            <w:webHidden/>
          </w:rPr>
          <w:instrText xml:space="preserve"> PAGEREF _Toc115161651 \h </w:instrText>
        </w:r>
        <w:r>
          <w:rPr>
            <w:webHidden/>
          </w:rPr>
        </w:r>
        <w:r>
          <w:rPr>
            <w:webHidden/>
          </w:rPr>
          <w:fldChar w:fldCharType="separate"/>
        </w:r>
        <w:r w:rsidR="00D918C9">
          <w:rPr>
            <w:webHidden/>
          </w:rPr>
          <w:t>33</w:t>
        </w:r>
        <w:r>
          <w:rPr>
            <w:webHidden/>
          </w:rPr>
          <w:fldChar w:fldCharType="end"/>
        </w:r>
        <w:r w:rsidRPr="00AD6F7C">
          <w:rPr>
            <w:rStyle w:val="Hyperlink"/>
          </w:rPr>
          <w:fldChar w:fldCharType="end"/>
        </w:r>
      </w:ins>
    </w:p>
    <w:p w14:paraId="18EDEE7D" w14:textId="77777777" w:rsidR="007457E8" w:rsidRPr="0004763E" w:rsidRDefault="007457E8">
      <w:pPr>
        <w:pStyle w:val="TOC4"/>
        <w:rPr>
          <w:ins w:id="436" w:author="NOTL Hydro" w:date="2023-01-11T14:22:00Z"/>
          <w:rFonts w:ascii="Calibri" w:hAnsi="Calibri"/>
          <w:sz w:val="22"/>
          <w:szCs w:val="22"/>
          <w:lang w:val="en-CA" w:eastAsia="en-CA"/>
        </w:rPr>
      </w:pPr>
      <w:ins w:id="437" w:author="NOTL Hydro" w:date="2023-01-11T14:22:00Z">
        <w:r w:rsidRPr="00AD6F7C">
          <w:rPr>
            <w:rStyle w:val="Hyperlink"/>
          </w:rPr>
          <w:fldChar w:fldCharType="begin"/>
        </w:r>
        <w:r w:rsidRPr="00AD6F7C">
          <w:rPr>
            <w:rStyle w:val="Hyperlink"/>
          </w:rPr>
          <w:instrText xml:space="preserve"> </w:instrText>
        </w:r>
        <w:r>
          <w:instrText>HYPERLINK \l "_Toc115161652"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2.3.7.8 Net Metering</w:t>
        </w:r>
        <w:r>
          <w:rPr>
            <w:webHidden/>
          </w:rPr>
          <w:tab/>
        </w:r>
        <w:r>
          <w:rPr>
            <w:webHidden/>
          </w:rPr>
          <w:fldChar w:fldCharType="begin"/>
        </w:r>
        <w:r>
          <w:rPr>
            <w:webHidden/>
          </w:rPr>
          <w:instrText xml:space="preserve"> PAGEREF _Toc115161652 \h </w:instrText>
        </w:r>
        <w:r>
          <w:rPr>
            <w:webHidden/>
          </w:rPr>
        </w:r>
        <w:r>
          <w:rPr>
            <w:webHidden/>
          </w:rPr>
          <w:fldChar w:fldCharType="separate"/>
        </w:r>
        <w:r w:rsidR="00D918C9">
          <w:rPr>
            <w:webHidden/>
          </w:rPr>
          <w:t>34</w:t>
        </w:r>
        <w:r>
          <w:rPr>
            <w:webHidden/>
          </w:rPr>
          <w:fldChar w:fldCharType="end"/>
        </w:r>
        <w:r w:rsidRPr="00AD6F7C">
          <w:rPr>
            <w:rStyle w:val="Hyperlink"/>
          </w:rPr>
          <w:fldChar w:fldCharType="end"/>
        </w:r>
      </w:ins>
    </w:p>
    <w:p w14:paraId="7AE2E482" w14:textId="77777777" w:rsidR="007457E8" w:rsidRPr="0004763E" w:rsidRDefault="007457E8">
      <w:pPr>
        <w:pStyle w:val="TOC4"/>
        <w:rPr>
          <w:ins w:id="438" w:author="NOTL Hydro" w:date="2023-01-11T14:22:00Z"/>
          <w:rFonts w:ascii="Calibri" w:hAnsi="Calibri"/>
          <w:sz w:val="22"/>
          <w:szCs w:val="22"/>
          <w:lang w:val="en-CA" w:eastAsia="en-CA"/>
        </w:rPr>
      </w:pPr>
      <w:ins w:id="439" w:author="NOTL Hydro" w:date="2023-01-11T14:22:00Z">
        <w:r w:rsidRPr="00AD6F7C">
          <w:rPr>
            <w:rStyle w:val="Hyperlink"/>
          </w:rPr>
          <w:fldChar w:fldCharType="begin"/>
        </w:r>
        <w:r w:rsidRPr="00AD6F7C">
          <w:rPr>
            <w:rStyle w:val="Hyperlink"/>
          </w:rPr>
          <w:instrText xml:space="preserve"> </w:instrText>
        </w:r>
        <w:r>
          <w:instrText>HYPERLINK \l "_Toc115161653"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2.3.7.9 Meter Reading</w:t>
        </w:r>
        <w:r>
          <w:rPr>
            <w:webHidden/>
          </w:rPr>
          <w:tab/>
        </w:r>
        <w:r>
          <w:rPr>
            <w:webHidden/>
          </w:rPr>
          <w:fldChar w:fldCharType="begin"/>
        </w:r>
        <w:r>
          <w:rPr>
            <w:webHidden/>
          </w:rPr>
          <w:instrText xml:space="preserve"> PAGEREF _Toc115161653 \h </w:instrText>
        </w:r>
        <w:r>
          <w:rPr>
            <w:webHidden/>
          </w:rPr>
        </w:r>
        <w:r>
          <w:rPr>
            <w:webHidden/>
          </w:rPr>
          <w:fldChar w:fldCharType="separate"/>
        </w:r>
        <w:r w:rsidR="00D918C9">
          <w:rPr>
            <w:webHidden/>
          </w:rPr>
          <w:t>34</w:t>
        </w:r>
        <w:r>
          <w:rPr>
            <w:webHidden/>
          </w:rPr>
          <w:fldChar w:fldCharType="end"/>
        </w:r>
        <w:r w:rsidRPr="00AD6F7C">
          <w:rPr>
            <w:rStyle w:val="Hyperlink"/>
          </w:rPr>
          <w:fldChar w:fldCharType="end"/>
        </w:r>
      </w:ins>
    </w:p>
    <w:p w14:paraId="6D654AC8" w14:textId="77777777" w:rsidR="007457E8" w:rsidRPr="0004763E" w:rsidRDefault="007457E8">
      <w:pPr>
        <w:pStyle w:val="TOC4"/>
        <w:rPr>
          <w:ins w:id="440" w:author="NOTL Hydro" w:date="2023-01-11T14:22:00Z"/>
          <w:rFonts w:ascii="Calibri" w:hAnsi="Calibri"/>
          <w:sz w:val="22"/>
          <w:szCs w:val="22"/>
          <w:lang w:val="en-CA" w:eastAsia="en-CA"/>
        </w:rPr>
      </w:pPr>
      <w:ins w:id="441" w:author="NOTL Hydro" w:date="2023-01-11T14:22:00Z">
        <w:r w:rsidRPr="00AD6F7C">
          <w:rPr>
            <w:rStyle w:val="Hyperlink"/>
          </w:rPr>
          <w:fldChar w:fldCharType="begin"/>
        </w:r>
        <w:r w:rsidRPr="00AD6F7C">
          <w:rPr>
            <w:rStyle w:val="Hyperlink"/>
          </w:rPr>
          <w:instrText xml:space="preserve"> </w:instrText>
        </w:r>
        <w:r>
          <w:instrText>HYPERLINK \l "_Toc115161654"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2.3.7.10 Final Meter Reading</w:t>
        </w:r>
        <w:r>
          <w:rPr>
            <w:webHidden/>
          </w:rPr>
          <w:tab/>
        </w:r>
        <w:r>
          <w:rPr>
            <w:webHidden/>
          </w:rPr>
          <w:fldChar w:fldCharType="begin"/>
        </w:r>
        <w:r>
          <w:rPr>
            <w:webHidden/>
          </w:rPr>
          <w:instrText xml:space="preserve"> PAGEREF _Toc115161654 \h </w:instrText>
        </w:r>
        <w:r>
          <w:rPr>
            <w:webHidden/>
          </w:rPr>
        </w:r>
        <w:r>
          <w:rPr>
            <w:webHidden/>
          </w:rPr>
          <w:fldChar w:fldCharType="separate"/>
        </w:r>
        <w:r w:rsidR="00D918C9">
          <w:rPr>
            <w:webHidden/>
          </w:rPr>
          <w:t>34</w:t>
        </w:r>
        <w:r>
          <w:rPr>
            <w:webHidden/>
          </w:rPr>
          <w:fldChar w:fldCharType="end"/>
        </w:r>
        <w:r w:rsidRPr="00AD6F7C">
          <w:rPr>
            <w:rStyle w:val="Hyperlink"/>
          </w:rPr>
          <w:fldChar w:fldCharType="end"/>
        </w:r>
      </w:ins>
    </w:p>
    <w:p w14:paraId="61F2C8B9" w14:textId="77777777" w:rsidR="007457E8" w:rsidRPr="0004763E" w:rsidRDefault="007457E8">
      <w:pPr>
        <w:pStyle w:val="TOC4"/>
        <w:rPr>
          <w:ins w:id="442" w:author="NOTL Hydro" w:date="2023-01-11T14:22:00Z"/>
          <w:rFonts w:ascii="Calibri" w:hAnsi="Calibri"/>
          <w:sz w:val="22"/>
          <w:szCs w:val="22"/>
          <w:lang w:val="en-CA" w:eastAsia="en-CA"/>
        </w:rPr>
      </w:pPr>
      <w:ins w:id="443" w:author="NOTL Hydro" w:date="2023-01-11T14:22:00Z">
        <w:r w:rsidRPr="00AD6F7C">
          <w:rPr>
            <w:rStyle w:val="Hyperlink"/>
          </w:rPr>
          <w:fldChar w:fldCharType="begin"/>
        </w:r>
        <w:r w:rsidRPr="00AD6F7C">
          <w:rPr>
            <w:rStyle w:val="Hyperlink"/>
          </w:rPr>
          <w:instrText xml:space="preserve"> </w:instrText>
        </w:r>
        <w:r>
          <w:instrText>HYPERLINK \l "_Toc115161655"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2.3.7.11 Faulty Registration of Meters</w:t>
        </w:r>
        <w:r>
          <w:rPr>
            <w:webHidden/>
          </w:rPr>
          <w:tab/>
        </w:r>
        <w:r>
          <w:rPr>
            <w:webHidden/>
          </w:rPr>
          <w:fldChar w:fldCharType="begin"/>
        </w:r>
        <w:r>
          <w:rPr>
            <w:webHidden/>
          </w:rPr>
          <w:instrText xml:space="preserve"> PAGEREF _Toc115161655 \h </w:instrText>
        </w:r>
        <w:r>
          <w:rPr>
            <w:webHidden/>
          </w:rPr>
        </w:r>
        <w:r>
          <w:rPr>
            <w:webHidden/>
          </w:rPr>
          <w:fldChar w:fldCharType="separate"/>
        </w:r>
        <w:r w:rsidR="00D918C9">
          <w:rPr>
            <w:webHidden/>
          </w:rPr>
          <w:t>34</w:t>
        </w:r>
        <w:r>
          <w:rPr>
            <w:webHidden/>
          </w:rPr>
          <w:fldChar w:fldCharType="end"/>
        </w:r>
        <w:r w:rsidRPr="00AD6F7C">
          <w:rPr>
            <w:rStyle w:val="Hyperlink"/>
          </w:rPr>
          <w:fldChar w:fldCharType="end"/>
        </w:r>
      </w:ins>
    </w:p>
    <w:p w14:paraId="3A0B5AF7" w14:textId="77777777" w:rsidR="007457E8" w:rsidRPr="0004763E" w:rsidRDefault="007457E8">
      <w:pPr>
        <w:pStyle w:val="TOC4"/>
        <w:rPr>
          <w:ins w:id="444" w:author="NOTL Hydro" w:date="2023-01-11T14:22:00Z"/>
          <w:rFonts w:ascii="Calibri" w:hAnsi="Calibri"/>
          <w:sz w:val="22"/>
          <w:szCs w:val="22"/>
          <w:lang w:val="en-CA" w:eastAsia="en-CA"/>
        </w:rPr>
      </w:pPr>
      <w:ins w:id="445" w:author="NOTL Hydro" w:date="2023-01-11T14:22:00Z">
        <w:r w:rsidRPr="00AD6F7C">
          <w:rPr>
            <w:rStyle w:val="Hyperlink"/>
          </w:rPr>
          <w:fldChar w:fldCharType="begin"/>
        </w:r>
        <w:r w:rsidRPr="00AD6F7C">
          <w:rPr>
            <w:rStyle w:val="Hyperlink"/>
          </w:rPr>
          <w:instrText xml:space="preserve"> </w:instrText>
        </w:r>
        <w:r>
          <w:instrText>HYPERLINK \l "_Toc115161656"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2.3.7.12 Meter Dispute Testing</w:t>
        </w:r>
        <w:r>
          <w:rPr>
            <w:webHidden/>
          </w:rPr>
          <w:tab/>
        </w:r>
        <w:r>
          <w:rPr>
            <w:webHidden/>
          </w:rPr>
          <w:fldChar w:fldCharType="begin"/>
        </w:r>
        <w:r>
          <w:rPr>
            <w:webHidden/>
          </w:rPr>
          <w:instrText xml:space="preserve"> PAGEREF _Toc115161656 \h </w:instrText>
        </w:r>
        <w:r>
          <w:rPr>
            <w:webHidden/>
          </w:rPr>
        </w:r>
        <w:r>
          <w:rPr>
            <w:webHidden/>
          </w:rPr>
          <w:fldChar w:fldCharType="separate"/>
        </w:r>
        <w:r w:rsidR="00D918C9">
          <w:rPr>
            <w:webHidden/>
          </w:rPr>
          <w:t>35</w:t>
        </w:r>
        <w:r>
          <w:rPr>
            <w:webHidden/>
          </w:rPr>
          <w:fldChar w:fldCharType="end"/>
        </w:r>
        <w:r w:rsidRPr="00AD6F7C">
          <w:rPr>
            <w:rStyle w:val="Hyperlink"/>
          </w:rPr>
          <w:fldChar w:fldCharType="end"/>
        </w:r>
      </w:ins>
    </w:p>
    <w:p w14:paraId="60AD95F0" w14:textId="77777777" w:rsidR="007457E8" w:rsidRPr="0004763E" w:rsidRDefault="007457E8">
      <w:pPr>
        <w:pStyle w:val="TOC3"/>
        <w:rPr>
          <w:ins w:id="446" w:author="NOTL Hydro" w:date="2023-01-11T14:22:00Z"/>
          <w:rFonts w:ascii="Calibri" w:hAnsi="Calibri" w:cs="Times New Roman"/>
          <w:sz w:val="22"/>
          <w:szCs w:val="22"/>
          <w:lang w:val="en-CA" w:eastAsia="en-CA"/>
        </w:rPr>
      </w:pPr>
      <w:ins w:id="447" w:author="NOTL Hydro" w:date="2023-01-11T14:22:00Z">
        <w:r w:rsidRPr="00AD6F7C">
          <w:rPr>
            <w:rStyle w:val="Hyperlink"/>
          </w:rPr>
          <w:fldChar w:fldCharType="begin"/>
        </w:r>
        <w:r w:rsidRPr="00AD6F7C">
          <w:rPr>
            <w:rStyle w:val="Hyperlink"/>
          </w:rPr>
          <w:instrText xml:space="preserve"> </w:instrText>
        </w:r>
        <w:r>
          <w:instrText>HYPERLINK \l "_Toc115161657"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2.3.8 Transformation</w:t>
        </w:r>
        <w:r>
          <w:rPr>
            <w:webHidden/>
          </w:rPr>
          <w:tab/>
        </w:r>
        <w:r>
          <w:rPr>
            <w:webHidden/>
          </w:rPr>
          <w:fldChar w:fldCharType="begin"/>
        </w:r>
        <w:r>
          <w:rPr>
            <w:webHidden/>
          </w:rPr>
          <w:instrText xml:space="preserve"> PAGEREF _Toc115161657 \h </w:instrText>
        </w:r>
        <w:r>
          <w:rPr>
            <w:webHidden/>
          </w:rPr>
        </w:r>
        <w:r>
          <w:rPr>
            <w:webHidden/>
          </w:rPr>
          <w:fldChar w:fldCharType="separate"/>
        </w:r>
        <w:r w:rsidR="00D918C9">
          <w:rPr>
            <w:webHidden/>
          </w:rPr>
          <w:t>35</w:t>
        </w:r>
        <w:r>
          <w:rPr>
            <w:webHidden/>
          </w:rPr>
          <w:fldChar w:fldCharType="end"/>
        </w:r>
        <w:r w:rsidRPr="00AD6F7C">
          <w:rPr>
            <w:rStyle w:val="Hyperlink"/>
          </w:rPr>
          <w:fldChar w:fldCharType="end"/>
        </w:r>
      </w:ins>
    </w:p>
    <w:p w14:paraId="7E5DFAB7" w14:textId="77777777" w:rsidR="007457E8" w:rsidRPr="0004763E" w:rsidRDefault="007457E8">
      <w:pPr>
        <w:pStyle w:val="TOC3"/>
        <w:rPr>
          <w:ins w:id="448" w:author="NOTL Hydro" w:date="2023-01-11T14:22:00Z"/>
          <w:rFonts w:ascii="Calibri" w:hAnsi="Calibri" w:cs="Times New Roman"/>
          <w:sz w:val="22"/>
          <w:szCs w:val="22"/>
          <w:lang w:val="en-CA" w:eastAsia="en-CA"/>
        </w:rPr>
      </w:pPr>
      <w:ins w:id="449" w:author="NOTL Hydro" w:date="2023-01-11T14:22:00Z">
        <w:r w:rsidRPr="00AD6F7C">
          <w:rPr>
            <w:rStyle w:val="Hyperlink"/>
          </w:rPr>
          <w:fldChar w:fldCharType="begin"/>
        </w:r>
        <w:r w:rsidRPr="00AD6F7C">
          <w:rPr>
            <w:rStyle w:val="Hyperlink"/>
          </w:rPr>
          <w:instrText xml:space="preserve"> </w:instrText>
        </w:r>
        <w:r>
          <w:instrText>HYPERLINK \l "_Toc115161658"</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2.3.9 Clearances &amp; Access to Utility Equipment</w:t>
        </w:r>
        <w:r>
          <w:rPr>
            <w:webHidden/>
          </w:rPr>
          <w:tab/>
        </w:r>
        <w:r>
          <w:rPr>
            <w:webHidden/>
          </w:rPr>
          <w:fldChar w:fldCharType="begin"/>
        </w:r>
        <w:r>
          <w:rPr>
            <w:webHidden/>
          </w:rPr>
          <w:instrText xml:space="preserve"> PAGEREF _Toc115161658 \h </w:instrText>
        </w:r>
        <w:r>
          <w:rPr>
            <w:webHidden/>
          </w:rPr>
        </w:r>
        <w:r>
          <w:rPr>
            <w:webHidden/>
          </w:rPr>
          <w:fldChar w:fldCharType="separate"/>
        </w:r>
        <w:r w:rsidR="00D918C9">
          <w:rPr>
            <w:webHidden/>
          </w:rPr>
          <w:t>36</w:t>
        </w:r>
        <w:r>
          <w:rPr>
            <w:webHidden/>
          </w:rPr>
          <w:fldChar w:fldCharType="end"/>
        </w:r>
        <w:r w:rsidRPr="00AD6F7C">
          <w:rPr>
            <w:rStyle w:val="Hyperlink"/>
          </w:rPr>
          <w:fldChar w:fldCharType="end"/>
        </w:r>
      </w:ins>
    </w:p>
    <w:p w14:paraId="76683936" w14:textId="77777777" w:rsidR="007457E8" w:rsidRPr="0004763E" w:rsidRDefault="007457E8">
      <w:pPr>
        <w:pStyle w:val="TOC2"/>
        <w:rPr>
          <w:ins w:id="450" w:author="NOTL Hydro" w:date="2023-01-11T14:22:00Z"/>
          <w:rFonts w:ascii="Calibri" w:hAnsi="Calibri"/>
          <w:noProof/>
          <w:sz w:val="22"/>
          <w:szCs w:val="22"/>
          <w:lang w:val="en-CA" w:eastAsia="en-CA"/>
        </w:rPr>
      </w:pPr>
      <w:ins w:id="45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"_Toc115161659"</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2.4 Tariffs and Charges</w:t>
        </w:r>
        <w:r>
          <w:rPr>
            <w:noProof/>
            <w:webHidden/>
          </w:rPr>
          <w:tab/>
        </w:r>
        <w:r>
          <w:rPr>
            <w:noProof/>
            <w:webHidden/>
          </w:rPr>
          <w:fldChar w:fldCharType="begin"/>
        </w:r>
        <w:r>
          <w:rPr>
            <w:noProof/>
            <w:webHidden/>
          </w:rPr>
          <w:instrText xml:space="preserve"> PAGEREF _Toc115161659 \h </w:instrText>
        </w:r>
        <w:r>
          <w:rPr>
            <w:noProof/>
            <w:webHidden/>
          </w:rPr>
        </w:r>
        <w:r>
          <w:rPr>
            <w:noProof/>
            <w:webHidden/>
          </w:rPr>
          <w:fldChar w:fldCharType="separate"/>
        </w:r>
        <w:r w:rsidR="00D918C9">
          <w:rPr>
            <w:noProof/>
            <w:webHidden/>
          </w:rPr>
          <w:t>36</w:t>
        </w:r>
        <w:r>
          <w:rPr>
            <w:noProof/>
            <w:webHidden/>
          </w:rPr>
          <w:fldChar w:fldCharType="end"/>
        </w:r>
        <w:r w:rsidRPr="00AD6F7C">
          <w:rPr>
            <w:rStyle w:val="Hyperlink"/>
            <w:noProof/>
          </w:rPr>
          <w:fldChar w:fldCharType="end"/>
        </w:r>
      </w:ins>
    </w:p>
    <w:p w14:paraId="1767BAD7" w14:textId="77777777" w:rsidR="007457E8" w:rsidRPr="0004763E" w:rsidRDefault="007457E8">
      <w:pPr>
        <w:pStyle w:val="TOC3"/>
        <w:rPr>
          <w:ins w:id="452" w:author="NOTL Hydro" w:date="2023-01-11T14:22:00Z"/>
          <w:rFonts w:ascii="Calibri" w:hAnsi="Calibri" w:cs="Times New Roman"/>
          <w:sz w:val="22"/>
          <w:szCs w:val="22"/>
          <w:lang w:val="en-CA" w:eastAsia="en-CA"/>
        </w:rPr>
      </w:pPr>
      <w:ins w:id="453" w:author="NOTL Hydro" w:date="2023-01-11T14:22:00Z">
        <w:r w:rsidRPr="00AD6F7C">
          <w:rPr>
            <w:rStyle w:val="Hyperlink"/>
          </w:rPr>
          <w:fldChar w:fldCharType="begin"/>
        </w:r>
        <w:r w:rsidRPr="00AD6F7C">
          <w:rPr>
            <w:rStyle w:val="Hyperlink"/>
          </w:rPr>
          <w:instrText xml:space="preserve"> </w:instrText>
        </w:r>
        <w:r>
          <w:instrText>HYPERLINK \l "_Toc115161660"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2.4.1 Service Connections</w:t>
        </w:r>
        <w:r>
          <w:rPr>
            <w:webHidden/>
          </w:rPr>
          <w:tab/>
        </w:r>
        <w:r>
          <w:rPr>
            <w:webHidden/>
          </w:rPr>
          <w:fldChar w:fldCharType="begin"/>
        </w:r>
        <w:r>
          <w:rPr>
            <w:webHidden/>
          </w:rPr>
          <w:instrText xml:space="preserve"> PAGEREF _Toc115161660 \h </w:instrText>
        </w:r>
        <w:r>
          <w:rPr>
            <w:webHidden/>
          </w:rPr>
        </w:r>
        <w:r>
          <w:rPr>
            <w:webHidden/>
          </w:rPr>
          <w:fldChar w:fldCharType="separate"/>
        </w:r>
        <w:r w:rsidR="00D918C9">
          <w:rPr>
            <w:webHidden/>
          </w:rPr>
          <w:t>36</w:t>
        </w:r>
        <w:r>
          <w:rPr>
            <w:webHidden/>
          </w:rPr>
          <w:fldChar w:fldCharType="end"/>
        </w:r>
        <w:r w:rsidRPr="00AD6F7C">
          <w:rPr>
            <w:rStyle w:val="Hyperlink"/>
          </w:rPr>
          <w:fldChar w:fldCharType="end"/>
        </w:r>
      </w:ins>
    </w:p>
    <w:p w14:paraId="01778514" w14:textId="77777777" w:rsidR="007457E8" w:rsidRPr="0004763E" w:rsidRDefault="007457E8">
      <w:pPr>
        <w:pStyle w:val="TOC4"/>
        <w:rPr>
          <w:ins w:id="454" w:author="NOTL Hydro" w:date="2023-01-11T14:22:00Z"/>
          <w:rFonts w:ascii="Calibri" w:hAnsi="Calibri"/>
          <w:sz w:val="22"/>
          <w:szCs w:val="22"/>
          <w:lang w:val="en-CA" w:eastAsia="en-CA"/>
        </w:rPr>
      </w:pPr>
      <w:ins w:id="455" w:author="NOTL Hydro" w:date="2023-01-11T14:22:00Z">
        <w:r w:rsidRPr="00AD6F7C">
          <w:rPr>
            <w:rStyle w:val="Hyperlink"/>
          </w:rPr>
          <w:fldChar w:fldCharType="begin"/>
        </w:r>
        <w:r w:rsidRPr="00AD6F7C">
          <w:rPr>
            <w:rStyle w:val="Hyperlink"/>
          </w:rPr>
          <w:instrText xml:space="preserve"> </w:instrText>
        </w:r>
        <w:r>
          <w:instrText>HYPERLINK \l "_Toc115161661"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2.4.1.1 Service Security Deposits</w:t>
        </w:r>
        <w:r>
          <w:rPr>
            <w:webHidden/>
          </w:rPr>
          <w:tab/>
        </w:r>
        <w:r>
          <w:rPr>
            <w:webHidden/>
          </w:rPr>
          <w:fldChar w:fldCharType="begin"/>
        </w:r>
        <w:r>
          <w:rPr>
            <w:webHidden/>
          </w:rPr>
          <w:instrText xml:space="preserve"> PAGEREF _Toc115161661 \h </w:instrText>
        </w:r>
        <w:r>
          <w:rPr>
            <w:webHidden/>
          </w:rPr>
        </w:r>
        <w:r>
          <w:rPr>
            <w:webHidden/>
          </w:rPr>
          <w:fldChar w:fldCharType="separate"/>
        </w:r>
        <w:r w:rsidR="00D918C9">
          <w:rPr>
            <w:webHidden/>
          </w:rPr>
          <w:t>37</w:t>
        </w:r>
        <w:r>
          <w:rPr>
            <w:webHidden/>
          </w:rPr>
          <w:fldChar w:fldCharType="end"/>
        </w:r>
        <w:r w:rsidRPr="00AD6F7C">
          <w:rPr>
            <w:rStyle w:val="Hyperlink"/>
          </w:rPr>
          <w:fldChar w:fldCharType="end"/>
        </w:r>
      </w:ins>
    </w:p>
    <w:p w14:paraId="613901DE" w14:textId="77777777" w:rsidR="007457E8" w:rsidRPr="0004763E" w:rsidRDefault="007457E8">
      <w:pPr>
        <w:pStyle w:val="TOC3"/>
        <w:rPr>
          <w:ins w:id="456" w:author="NOTL Hydro" w:date="2023-01-11T14:22:00Z"/>
          <w:rFonts w:ascii="Calibri" w:hAnsi="Calibri" w:cs="Times New Roman"/>
          <w:sz w:val="22"/>
          <w:szCs w:val="22"/>
          <w:lang w:val="en-CA" w:eastAsia="en-CA"/>
        </w:rPr>
      </w:pPr>
      <w:ins w:id="457" w:author="NOTL Hydro" w:date="2023-01-11T14:22:00Z">
        <w:r w:rsidRPr="00AD6F7C">
          <w:rPr>
            <w:rStyle w:val="Hyperlink"/>
          </w:rPr>
          <w:fldChar w:fldCharType="begin"/>
        </w:r>
        <w:r w:rsidRPr="00AD6F7C">
          <w:rPr>
            <w:rStyle w:val="Hyperlink"/>
          </w:rPr>
          <w:instrText xml:space="preserve"> </w:instrText>
        </w:r>
        <w:r>
          <w:instrText>HYPERLINK \l "_Toc115161662"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2.4.2 Energy Supply</w:t>
        </w:r>
        <w:r>
          <w:rPr>
            <w:webHidden/>
          </w:rPr>
          <w:tab/>
        </w:r>
        <w:r>
          <w:rPr>
            <w:webHidden/>
          </w:rPr>
          <w:fldChar w:fldCharType="begin"/>
        </w:r>
        <w:r>
          <w:rPr>
            <w:webHidden/>
          </w:rPr>
          <w:instrText xml:space="preserve"> PAGEREF _Toc115161662 \h </w:instrText>
        </w:r>
        <w:r>
          <w:rPr>
            <w:webHidden/>
          </w:rPr>
        </w:r>
        <w:r>
          <w:rPr>
            <w:webHidden/>
          </w:rPr>
          <w:fldChar w:fldCharType="separate"/>
        </w:r>
        <w:r w:rsidR="00D918C9">
          <w:rPr>
            <w:webHidden/>
          </w:rPr>
          <w:t>37</w:t>
        </w:r>
        <w:r>
          <w:rPr>
            <w:webHidden/>
          </w:rPr>
          <w:fldChar w:fldCharType="end"/>
        </w:r>
        <w:r w:rsidRPr="00AD6F7C">
          <w:rPr>
            <w:rStyle w:val="Hyperlink"/>
          </w:rPr>
          <w:fldChar w:fldCharType="end"/>
        </w:r>
      </w:ins>
    </w:p>
    <w:p w14:paraId="630984EE" w14:textId="77777777" w:rsidR="007457E8" w:rsidRPr="0004763E" w:rsidRDefault="007457E8">
      <w:pPr>
        <w:pStyle w:val="TOC4"/>
        <w:rPr>
          <w:ins w:id="458" w:author="NOTL Hydro" w:date="2023-01-11T14:22:00Z"/>
          <w:rFonts w:ascii="Calibri" w:hAnsi="Calibri"/>
          <w:sz w:val="22"/>
          <w:szCs w:val="22"/>
          <w:lang w:val="en-CA" w:eastAsia="en-CA"/>
        </w:rPr>
      </w:pPr>
      <w:ins w:id="459" w:author="NOTL Hydro" w:date="2023-01-11T14:22:00Z">
        <w:r w:rsidRPr="00AD6F7C">
          <w:rPr>
            <w:rStyle w:val="Hyperlink"/>
          </w:rPr>
          <w:fldChar w:fldCharType="begin"/>
        </w:r>
        <w:r w:rsidRPr="00AD6F7C">
          <w:rPr>
            <w:rStyle w:val="Hyperlink"/>
          </w:rPr>
          <w:instrText xml:space="preserve"> </w:instrText>
        </w:r>
        <w:r>
          <w:instrText>HYPERLINK \l "_Toc115161663"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2.4.2.1 Standard Service Supply</w:t>
        </w:r>
        <w:r>
          <w:rPr>
            <w:webHidden/>
          </w:rPr>
          <w:tab/>
        </w:r>
        <w:r>
          <w:rPr>
            <w:webHidden/>
          </w:rPr>
          <w:fldChar w:fldCharType="begin"/>
        </w:r>
        <w:r>
          <w:rPr>
            <w:webHidden/>
          </w:rPr>
          <w:instrText xml:space="preserve"> PAGEREF _Toc115161663 \h </w:instrText>
        </w:r>
        <w:r>
          <w:rPr>
            <w:webHidden/>
          </w:rPr>
        </w:r>
        <w:r>
          <w:rPr>
            <w:webHidden/>
          </w:rPr>
          <w:fldChar w:fldCharType="separate"/>
        </w:r>
        <w:r w:rsidR="00D918C9">
          <w:rPr>
            <w:webHidden/>
          </w:rPr>
          <w:t>37</w:t>
        </w:r>
        <w:r>
          <w:rPr>
            <w:webHidden/>
          </w:rPr>
          <w:fldChar w:fldCharType="end"/>
        </w:r>
        <w:r w:rsidRPr="00AD6F7C">
          <w:rPr>
            <w:rStyle w:val="Hyperlink"/>
          </w:rPr>
          <w:fldChar w:fldCharType="end"/>
        </w:r>
      </w:ins>
    </w:p>
    <w:p w14:paraId="7F3D773F" w14:textId="77777777" w:rsidR="007457E8" w:rsidRPr="0004763E" w:rsidRDefault="007457E8">
      <w:pPr>
        <w:pStyle w:val="TOC3"/>
        <w:rPr>
          <w:ins w:id="460" w:author="NOTL Hydro" w:date="2023-01-11T14:22:00Z"/>
          <w:rFonts w:ascii="Calibri" w:hAnsi="Calibri" w:cs="Times New Roman"/>
          <w:sz w:val="22"/>
          <w:szCs w:val="22"/>
          <w:lang w:val="en-CA" w:eastAsia="en-CA"/>
        </w:rPr>
      </w:pPr>
      <w:ins w:id="461" w:author="NOTL Hydro" w:date="2023-01-11T14:22:00Z">
        <w:r w:rsidRPr="00AD6F7C">
          <w:rPr>
            <w:rStyle w:val="Hyperlink"/>
          </w:rPr>
          <w:fldChar w:fldCharType="begin"/>
        </w:r>
        <w:r w:rsidRPr="00AD6F7C">
          <w:rPr>
            <w:rStyle w:val="Hyperlink"/>
          </w:rPr>
          <w:instrText xml:space="preserve"> </w:instrText>
        </w:r>
        <w:r>
          <w:instrText>HYPERLINK \l "_Toc115161664"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2.4.3 Deposits</w:t>
        </w:r>
        <w:r>
          <w:rPr>
            <w:webHidden/>
          </w:rPr>
          <w:tab/>
        </w:r>
        <w:r>
          <w:rPr>
            <w:webHidden/>
          </w:rPr>
          <w:fldChar w:fldCharType="begin"/>
        </w:r>
        <w:r>
          <w:rPr>
            <w:webHidden/>
          </w:rPr>
          <w:instrText xml:space="preserve"> PAGEREF _Toc115161664 \h </w:instrText>
        </w:r>
        <w:r>
          <w:rPr>
            <w:webHidden/>
          </w:rPr>
        </w:r>
        <w:r>
          <w:rPr>
            <w:webHidden/>
          </w:rPr>
          <w:fldChar w:fldCharType="separate"/>
        </w:r>
        <w:r w:rsidR="00D918C9">
          <w:rPr>
            <w:webHidden/>
          </w:rPr>
          <w:t>37</w:t>
        </w:r>
        <w:r>
          <w:rPr>
            <w:webHidden/>
          </w:rPr>
          <w:fldChar w:fldCharType="end"/>
        </w:r>
        <w:r w:rsidRPr="00AD6F7C">
          <w:rPr>
            <w:rStyle w:val="Hyperlink"/>
          </w:rPr>
          <w:fldChar w:fldCharType="end"/>
        </w:r>
      </w:ins>
    </w:p>
    <w:p w14:paraId="7414B574" w14:textId="77777777" w:rsidR="007457E8" w:rsidRPr="0004763E" w:rsidRDefault="007457E8">
      <w:pPr>
        <w:pStyle w:val="TOC3"/>
        <w:rPr>
          <w:ins w:id="462" w:author="NOTL Hydro" w:date="2023-01-11T14:22:00Z"/>
          <w:rFonts w:ascii="Calibri" w:hAnsi="Calibri" w:cs="Times New Roman"/>
          <w:sz w:val="22"/>
          <w:szCs w:val="22"/>
          <w:lang w:val="en-CA" w:eastAsia="en-CA"/>
        </w:rPr>
      </w:pPr>
      <w:ins w:id="463" w:author="NOTL Hydro" w:date="2023-01-11T14:22:00Z">
        <w:r w:rsidRPr="00AD6F7C">
          <w:rPr>
            <w:rStyle w:val="Hyperlink"/>
          </w:rPr>
          <w:fldChar w:fldCharType="begin"/>
        </w:r>
        <w:r w:rsidRPr="00AD6F7C">
          <w:rPr>
            <w:rStyle w:val="Hyperlink"/>
          </w:rPr>
          <w:instrText xml:space="preserve"> </w:instrText>
        </w:r>
        <w:r>
          <w:instrText>HYPERLINK \l "_Toc115161665"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2.4.4 Billing</w:t>
        </w:r>
        <w:r>
          <w:rPr>
            <w:webHidden/>
          </w:rPr>
          <w:tab/>
        </w:r>
        <w:r>
          <w:rPr>
            <w:webHidden/>
          </w:rPr>
          <w:fldChar w:fldCharType="begin"/>
        </w:r>
        <w:r>
          <w:rPr>
            <w:webHidden/>
          </w:rPr>
          <w:instrText xml:space="preserve"> PAGEREF _Toc115161665 \h </w:instrText>
        </w:r>
        <w:r>
          <w:rPr>
            <w:webHidden/>
          </w:rPr>
        </w:r>
        <w:r>
          <w:rPr>
            <w:webHidden/>
          </w:rPr>
          <w:fldChar w:fldCharType="separate"/>
        </w:r>
        <w:r w:rsidR="00D918C9">
          <w:rPr>
            <w:webHidden/>
          </w:rPr>
          <w:t>38</w:t>
        </w:r>
        <w:r>
          <w:rPr>
            <w:webHidden/>
          </w:rPr>
          <w:fldChar w:fldCharType="end"/>
        </w:r>
        <w:r w:rsidRPr="00AD6F7C">
          <w:rPr>
            <w:rStyle w:val="Hyperlink"/>
          </w:rPr>
          <w:fldChar w:fldCharType="end"/>
        </w:r>
      </w:ins>
    </w:p>
    <w:p w14:paraId="59820FDC" w14:textId="77777777" w:rsidR="007457E8" w:rsidRPr="0004763E" w:rsidRDefault="007457E8">
      <w:pPr>
        <w:pStyle w:val="TOC4"/>
        <w:rPr>
          <w:ins w:id="464" w:author="NOTL Hydro" w:date="2023-01-11T14:22:00Z"/>
          <w:rFonts w:ascii="Calibri" w:hAnsi="Calibri"/>
          <w:sz w:val="22"/>
          <w:szCs w:val="22"/>
          <w:lang w:val="en-CA" w:eastAsia="en-CA"/>
        </w:rPr>
      </w:pPr>
      <w:ins w:id="465" w:author="NOTL Hydro" w:date="2023-01-11T14:22:00Z">
        <w:r w:rsidRPr="00AD6F7C">
          <w:rPr>
            <w:rStyle w:val="Hyperlink"/>
          </w:rPr>
          <w:fldChar w:fldCharType="begin"/>
        </w:r>
        <w:r w:rsidRPr="00AD6F7C">
          <w:rPr>
            <w:rStyle w:val="Hyperlink"/>
          </w:rPr>
          <w:instrText xml:space="preserve"> </w:instrText>
        </w:r>
        <w:r>
          <w:instrText>HYPERLINK \l "_Toc115161666"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2.4.4.1 Electricity Charges:</w:t>
        </w:r>
        <w:r>
          <w:rPr>
            <w:webHidden/>
          </w:rPr>
          <w:tab/>
        </w:r>
        <w:r>
          <w:rPr>
            <w:webHidden/>
          </w:rPr>
          <w:fldChar w:fldCharType="begin"/>
        </w:r>
        <w:r>
          <w:rPr>
            <w:webHidden/>
          </w:rPr>
          <w:instrText xml:space="preserve"> PAGEREF _Toc115161666 \h </w:instrText>
        </w:r>
        <w:r>
          <w:rPr>
            <w:webHidden/>
          </w:rPr>
        </w:r>
        <w:r>
          <w:rPr>
            <w:webHidden/>
          </w:rPr>
          <w:fldChar w:fldCharType="separate"/>
        </w:r>
        <w:r w:rsidR="00D918C9">
          <w:rPr>
            <w:webHidden/>
          </w:rPr>
          <w:t>38</w:t>
        </w:r>
        <w:r>
          <w:rPr>
            <w:webHidden/>
          </w:rPr>
          <w:fldChar w:fldCharType="end"/>
        </w:r>
        <w:r w:rsidRPr="00AD6F7C">
          <w:rPr>
            <w:rStyle w:val="Hyperlink"/>
          </w:rPr>
          <w:fldChar w:fldCharType="end"/>
        </w:r>
      </w:ins>
    </w:p>
    <w:p w14:paraId="6DA75A56" w14:textId="77777777" w:rsidR="007457E8" w:rsidRPr="0004763E" w:rsidRDefault="007457E8">
      <w:pPr>
        <w:pStyle w:val="TOC4"/>
        <w:rPr>
          <w:ins w:id="466" w:author="NOTL Hydro" w:date="2023-01-11T14:22:00Z"/>
          <w:rFonts w:ascii="Calibri" w:hAnsi="Calibri"/>
          <w:sz w:val="22"/>
          <w:szCs w:val="22"/>
          <w:lang w:val="en-CA" w:eastAsia="en-CA"/>
        </w:rPr>
      </w:pPr>
      <w:ins w:id="467" w:author="NOTL Hydro" w:date="2023-01-11T14:22:00Z">
        <w:r w:rsidRPr="00AD6F7C">
          <w:rPr>
            <w:rStyle w:val="Hyperlink"/>
          </w:rPr>
          <w:fldChar w:fldCharType="begin"/>
        </w:r>
        <w:r w:rsidRPr="00AD6F7C">
          <w:rPr>
            <w:rStyle w:val="Hyperlink"/>
          </w:rPr>
          <w:instrText xml:space="preserve"> </w:instrText>
        </w:r>
        <w:r>
          <w:instrText>HYPERLINK \l "_Toc115161667"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2.4.4.2 Non-competitive Charges:</w:t>
        </w:r>
        <w:r>
          <w:rPr>
            <w:webHidden/>
          </w:rPr>
          <w:tab/>
        </w:r>
        <w:r>
          <w:rPr>
            <w:webHidden/>
          </w:rPr>
          <w:fldChar w:fldCharType="begin"/>
        </w:r>
        <w:r>
          <w:rPr>
            <w:webHidden/>
          </w:rPr>
          <w:instrText xml:space="preserve"> PAGEREF _Toc115161667 \h </w:instrText>
        </w:r>
        <w:r>
          <w:rPr>
            <w:webHidden/>
          </w:rPr>
        </w:r>
        <w:r>
          <w:rPr>
            <w:webHidden/>
          </w:rPr>
          <w:fldChar w:fldCharType="separate"/>
        </w:r>
        <w:r w:rsidR="00D918C9">
          <w:rPr>
            <w:webHidden/>
          </w:rPr>
          <w:t>38</w:t>
        </w:r>
        <w:r>
          <w:rPr>
            <w:webHidden/>
          </w:rPr>
          <w:fldChar w:fldCharType="end"/>
        </w:r>
        <w:r w:rsidRPr="00AD6F7C">
          <w:rPr>
            <w:rStyle w:val="Hyperlink"/>
          </w:rPr>
          <w:fldChar w:fldCharType="end"/>
        </w:r>
      </w:ins>
    </w:p>
    <w:p w14:paraId="48419944" w14:textId="77777777" w:rsidR="007457E8" w:rsidRPr="0004763E" w:rsidRDefault="007457E8">
      <w:pPr>
        <w:pStyle w:val="TOC4"/>
        <w:rPr>
          <w:ins w:id="468" w:author="NOTL Hydro" w:date="2023-01-11T14:22:00Z"/>
          <w:rFonts w:ascii="Calibri" w:hAnsi="Calibri"/>
          <w:sz w:val="22"/>
          <w:szCs w:val="22"/>
          <w:lang w:val="en-CA" w:eastAsia="en-CA"/>
        </w:rPr>
      </w:pPr>
      <w:ins w:id="469" w:author="NOTL Hydro" w:date="2023-01-11T14:22:00Z">
        <w:r w:rsidRPr="00AD6F7C">
          <w:rPr>
            <w:rStyle w:val="Hyperlink"/>
          </w:rPr>
          <w:fldChar w:fldCharType="begin"/>
        </w:r>
        <w:r w:rsidRPr="00AD6F7C">
          <w:rPr>
            <w:rStyle w:val="Hyperlink"/>
          </w:rPr>
          <w:instrText xml:space="preserve"> </w:instrText>
        </w:r>
        <w:r>
          <w:instrText>HYPERLINK \l "_Toc115161668"</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2.4.4.3 Billable Units:</w:t>
        </w:r>
        <w:r>
          <w:rPr>
            <w:webHidden/>
          </w:rPr>
          <w:tab/>
        </w:r>
        <w:r>
          <w:rPr>
            <w:webHidden/>
          </w:rPr>
          <w:fldChar w:fldCharType="begin"/>
        </w:r>
        <w:r>
          <w:rPr>
            <w:webHidden/>
          </w:rPr>
          <w:instrText xml:space="preserve"> PAGEREF _Toc115161668 \h </w:instrText>
        </w:r>
        <w:r>
          <w:rPr>
            <w:webHidden/>
          </w:rPr>
        </w:r>
        <w:r>
          <w:rPr>
            <w:webHidden/>
          </w:rPr>
          <w:fldChar w:fldCharType="separate"/>
        </w:r>
        <w:r w:rsidR="00D918C9">
          <w:rPr>
            <w:webHidden/>
          </w:rPr>
          <w:t>38</w:t>
        </w:r>
        <w:r>
          <w:rPr>
            <w:webHidden/>
          </w:rPr>
          <w:fldChar w:fldCharType="end"/>
        </w:r>
        <w:r w:rsidRPr="00AD6F7C">
          <w:rPr>
            <w:rStyle w:val="Hyperlink"/>
          </w:rPr>
          <w:fldChar w:fldCharType="end"/>
        </w:r>
      </w:ins>
    </w:p>
    <w:p w14:paraId="17A1A1A5" w14:textId="77777777" w:rsidR="007457E8" w:rsidRPr="0004763E" w:rsidRDefault="007457E8">
      <w:pPr>
        <w:pStyle w:val="TOC4"/>
        <w:rPr>
          <w:ins w:id="470" w:author="NOTL Hydro" w:date="2023-01-11T14:22:00Z"/>
          <w:rFonts w:ascii="Calibri" w:hAnsi="Calibri"/>
          <w:sz w:val="22"/>
          <w:szCs w:val="22"/>
          <w:lang w:val="en-CA" w:eastAsia="en-CA"/>
        </w:rPr>
      </w:pPr>
      <w:ins w:id="471" w:author="NOTL Hydro" w:date="2023-01-11T14:22:00Z">
        <w:r w:rsidRPr="00AD6F7C">
          <w:rPr>
            <w:rStyle w:val="Hyperlink"/>
          </w:rPr>
          <w:fldChar w:fldCharType="begin"/>
        </w:r>
        <w:r w:rsidRPr="00AD6F7C">
          <w:rPr>
            <w:rStyle w:val="Hyperlink"/>
          </w:rPr>
          <w:instrText xml:space="preserve"> </w:instrText>
        </w:r>
        <w:r>
          <w:instrText>HYPERLINK \l "_Toc115161669"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2.4.4.4 Use of Estimates:</w:t>
        </w:r>
        <w:r>
          <w:rPr>
            <w:webHidden/>
          </w:rPr>
          <w:tab/>
        </w:r>
        <w:r>
          <w:rPr>
            <w:webHidden/>
          </w:rPr>
          <w:fldChar w:fldCharType="begin"/>
        </w:r>
        <w:r>
          <w:rPr>
            <w:webHidden/>
          </w:rPr>
          <w:instrText xml:space="preserve"> PAGEREF _Toc115161669 \h </w:instrText>
        </w:r>
        <w:r>
          <w:rPr>
            <w:webHidden/>
          </w:rPr>
        </w:r>
        <w:r>
          <w:rPr>
            <w:webHidden/>
          </w:rPr>
          <w:fldChar w:fldCharType="separate"/>
        </w:r>
        <w:r w:rsidR="00D918C9">
          <w:rPr>
            <w:webHidden/>
          </w:rPr>
          <w:t>38</w:t>
        </w:r>
        <w:r>
          <w:rPr>
            <w:webHidden/>
          </w:rPr>
          <w:fldChar w:fldCharType="end"/>
        </w:r>
        <w:r w:rsidRPr="00AD6F7C">
          <w:rPr>
            <w:rStyle w:val="Hyperlink"/>
          </w:rPr>
          <w:fldChar w:fldCharType="end"/>
        </w:r>
      </w:ins>
    </w:p>
    <w:p w14:paraId="2EC2E58C" w14:textId="77777777" w:rsidR="007457E8" w:rsidRPr="0004763E" w:rsidRDefault="007457E8">
      <w:pPr>
        <w:pStyle w:val="TOC3"/>
        <w:rPr>
          <w:ins w:id="472" w:author="NOTL Hydro" w:date="2023-01-11T14:22:00Z"/>
          <w:rFonts w:ascii="Calibri" w:hAnsi="Calibri" w:cs="Times New Roman"/>
          <w:sz w:val="22"/>
          <w:szCs w:val="22"/>
          <w:lang w:val="en-CA" w:eastAsia="en-CA"/>
        </w:rPr>
      </w:pPr>
      <w:ins w:id="473" w:author="NOTL Hydro" w:date="2023-01-11T14:22:00Z">
        <w:r w:rsidRPr="00AD6F7C">
          <w:rPr>
            <w:rStyle w:val="Hyperlink"/>
          </w:rPr>
          <w:fldChar w:fldCharType="begin"/>
        </w:r>
        <w:r w:rsidRPr="00AD6F7C">
          <w:rPr>
            <w:rStyle w:val="Hyperlink"/>
          </w:rPr>
          <w:instrText xml:space="preserve"> </w:instrText>
        </w:r>
        <w:r>
          <w:instrText>HYPERLINK \l "_Toc115161670"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2.4.5 Payments</w:t>
        </w:r>
        <w:r>
          <w:rPr>
            <w:webHidden/>
          </w:rPr>
          <w:tab/>
        </w:r>
        <w:r>
          <w:rPr>
            <w:webHidden/>
          </w:rPr>
          <w:fldChar w:fldCharType="begin"/>
        </w:r>
        <w:r>
          <w:rPr>
            <w:webHidden/>
          </w:rPr>
          <w:instrText xml:space="preserve"> PAGEREF _Toc115161670 \h </w:instrText>
        </w:r>
        <w:r>
          <w:rPr>
            <w:webHidden/>
          </w:rPr>
        </w:r>
        <w:r>
          <w:rPr>
            <w:webHidden/>
          </w:rPr>
          <w:fldChar w:fldCharType="separate"/>
        </w:r>
        <w:r w:rsidR="00D918C9">
          <w:rPr>
            <w:webHidden/>
          </w:rPr>
          <w:t>39</w:t>
        </w:r>
        <w:r>
          <w:rPr>
            <w:webHidden/>
          </w:rPr>
          <w:fldChar w:fldCharType="end"/>
        </w:r>
        <w:r w:rsidRPr="00AD6F7C">
          <w:rPr>
            <w:rStyle w:val="Hyperlink"/>
          </w:rPr>
          <w:fldChar w:fldCharType="end"/>
        </w:r>
      </w:ins>
    </w:p>
    <w:p w14:paraId="05ED04F4" w14:textId="77777777" w:rsidR="007457E8" w:rsidRPr="0004763E" w:rsidRDefault="007457E8">
      <w:pPr>
        <w:pStyle w:val="TOC3"/>
        <w:rPr>
          <w:ins w:id="474" w:author="NOTL Hydro" w:date="2023-01-11T14:22:00Z"/>
          <w:rFonts w:ascii="Calibri" w:hAnsi="Calibri" w:cs="Times New Roman"/>
          <w:sz w:val="22"/>
          <w:szCs w:val="22"/>
          <w:lang w:val="en-CA" w:eastAsia="en-CA"/>
        </w:rPr>
      </w:pPr>
      <w:ins w:id="475" w:author="NOTL Hydro" w:date="2023-01-11T14:22:00Z">
        <w:r w:rsidRPr="00AD6F7C">
          <w:rPr>
            <w:rStyle w:val="Hyperlink"/>
          </w:rPr>
          <w:fldChar w:fldCharType="begin"/>
        </w:r>
        <w:r w:rsidRPr="00AD6F7C">
          <w:rPr>
            <w:rStyle w:val="Hyperlink"/>
          </w:rPr>
          <w:instrText xml:space="preserve"> </w:instrText>
        </w:r>
        <w:r>
          <w:instrText>HYPERLINK \l "_Toc115161671"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2.4.6 Hours of Operation</w:t>
        </w:r>
        <w:r>
          <w:rPr>
            <w:webHidden/>
          </w:rPr>
          <w:tab/>
        </w:r>
        <w:r>
          <w:rPr>
            <w:webHidden/>
          </w:rPr>
          <w:fldChar w:fldCharType="begin"/>
        </w:r>
        <w:r>
          <w:rPr>
            <w:webHidden/>
          </w:rPr>
          <w:instrText xml:space="preserve"> PAGEREF _Toc115161671 \h </w:instrText>
        </w:r>
        <w:r>
          <w:rPr>
            <w:webHidden/>
          </w:rPr>
        </w:r>
        <w:r>
          <w:rPr>
            <w:webHidden/>
          </w:rPr>
          <w:fldChar w:fldCharType="separate"/>
        </w:r>
        <w:r w:rsidR="00D918C9">
          <w:rPr>
            <w:webHidden/>
          </w:rPr>
          <w:t>40</w:t>
        </w:r>
        <w:r>
          <w:rPr>
            <w:webHidden/>
          </w:rPr>
          <w:fldChar w:fldCharType="end"/>
        </w:r>
        <w:r w:rsidRPr="00AD6F7C">
          <w:rPr>
            <w:rStyle w:val="Hyperlink"/>
          </w:rPr>
          <w:fldChar w:fldCharType="end"/>
        </w:r>
      </w:ins>
    </w:p>
    <w:p w14:paraId="70E3B6FD" w14:textId="77777777" w:rsidR="007457E8" w:rsidRPr="0004763E" w:rsidRDefault="007457E8">
      <w:pPr>
        <w:pStyle w:val="TOC2"/>
        <w:rPr>
          <w:ins w:id="476" w:author="NOTL Hydro" w:date="2023-01-11T14:22:00Z"/>
          <w:rFonts w:ascii="Calibri" w:hAnsi="Calibri"/>
          <w:noProof/>
          <w:sz w:val="22"/>
          <w:szCs w:val="22"/>
          <w:lang w:val="en-CA" w:eastAsia="en-CA"/>
        </w:rPr>
      </w:pPr>
      <w:ins w:id="47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"_Toc115161672"</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2.5 Customer Information</w:t>
        </w:r>
        <w:r>
          <w:rPr>
            <w:noProof/>
            <w:webHidden/>
          </w:rPr>
          <w:tab/>
        </w:r>
        <w:r>
          <w:rPr>
            <w:noProof/>
            <w:webHidden/>
          </w:rPr>
          <w:fldChar w:fldCharType="begin"/>
        </w:r>
        <w:r>
          <w:rPr>
            <w:noProof/>
            <w:webHidden/>
          </w:rPr>
          <w:instrText xml:space="preserve"> PAGEREF _Toc115161672 \h </w:instrText>
        </w:r>
        <w:r>
          <w:rPr>
            <w:noProof/>
            <w:webHidden/>
          </w:rPr>
        </w:r>
        <w:r>
          <w:rPr>
            <w:noProof/>
            <w:webHidden/>
          </w:rPr>
          <w:fldChar w:fldCharType="separate"/>
        </w:r>
        <w:r w:rsidR="00D918C9">
          <w:rPr>
            <w:noProof/>
            <w:webHidden/>
          </w:rPr>
          <w:t>40</w:t>
        </w:r>
        <w:r>
          <w:rPr>
            <w:noProof/>
            <w:webHidden/>
          </w:rPr>
          <w:fldChar w:fldCharType="end"/>
        </w:r>
        <w:r w:rsidRPr="00AD6F7C">
          <w:rPr>
            <w:rStyle w:val="Hyperlink"/>
            <w:noProof/>
          </w:rPr>
          <w:fldChar w:fldCharType="end"/>
        </w:r>
      </w:ins>
    </w:p>
    <w:p w14:paraId="6AF00A82" w14:textId="77777777" w:rsidR="007457E8" w:rsidRPr="0004763E" w:rsidRDefault="007457E8">
      <w:pPr>
        <w:pStyle w:val="TOC1"/>
        <w:rPr>
          <w:ins w:id="478" w:author="NOTL Hydro" w:date="2023-01-11T14:22:00Z"/>
          <w:rFonts w:ascii="Calibri" w:hAnsi="Calibri" w:cs="Times New Roman"/>
          <w:color w:val="auto"/>
          <w:sz w:val="22"/>
          <w:szCs w:val="22"/>
          <w:lang w:val="en-CA" w:eastAsia="en-CA"/>
        </w:rPr>
      </w:pPr>
      <w:ins w:id="479" w:author="NOTL Hydro" w:date="2023-01-11T14:22:00Z">
        <w:r w:rsidRPr="00AD6F7C">
          <w:rPr>
            <w:rStyle w:val="Hyperlink"/>
          </w:rPr>
          <w:fldChar w:fldCharType="begin"/>
        </w:r>
        <w:r w:rsidRPr="00AD6F7C">
          <w:rPr>
            <w:rStyle w:val="Hyperlink"/>
          </w:rPr>
          <w:instrText xml:space="preserve"> </w:instrText>
        </w:r>
        <w:r>
          <w:instrText>HYPERLINK \l "_Toc115161673"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Section 3 - Customer Class Specific</w:t>
        </w:r>
        <w:r>
          <w:rPr>
            <w:webHidden/>
          </w:rPr>
          <w:tab/>
        </w:r>
        <w:r>
          <w:rPr>
            <w:webHidden/>
          </w:rPr>
          <w:fldChar w:fldCharType="begin"/>
        </w:r>
        <w:r>
          <w:rPr>
            <w:webHidden/>
          </w:rPr>
          <w:instrText xml:space="preserve"> PAGEREF _Toc115161673 \h </w:instrText>
        </w:r>
        <w:r>
          <w:rPr>
            <w:webHidden/>
          </w:rPr>
        </w:r>
        <w:r>
          <w:rPr>
            <w:webHidden/>
          </w:rPr>
          <w:fldChar w:fldCharType="separate"/>
        </w:r>
        <w:r w:rsidR="00D918C9">
          <w:rPr>
            <w:webHidden/>
          </w:rPr>
          <w:t>42</w:t>
        </w:r>
        <w:r>
          <w:rPr>
            <w:webHidden/>
          </w:rPr>
          <w:fldChar w:fldCharType="end"/>
        </w:r>
        <w:r w:rsidRPr="00AD6F7C">
          <w:rPr>
            <w:rStyle w:val="Hyperlink"/>
          </w:rPr>
          <w:fldChar w:fldCharType="end"/>
        </w:r>
      </w:ins>
    </w:p>
    <w:p w14:paraId="15D00E25" w14:textId="77777777" w:rsidR="007457E8" w:rsidRPr="0004763E" w:rsidRDefault="007457E8">
      <w:pPr>
        <w:pStyle w:val="TOC2"/>
        <w:rPr>
          <w:ins w:id="480" w:author="NOTL Hydro" w:date="2023-01-11T14:22:00Z"/>
          <w:rFonts w:ascii="Calibri" w:hAnsi="Calibri"/>
          <w:noProof/>
          <w:sz w:val="22"/>
          <w:szCs w:val="22"/>
          <w:lang w:val="en-CA" w:eastAsia="en-CA"/>
        </w:rPr>
      </w:pPr>
      <w:ins w:id="48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"_Toc115161674"</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3.1 Residential Services</w:t>
        </w:r>
        <w:r>
          <w:rPr>
            <w:noProof/>
            <w:webHidden/>
          </w:rPr>
          <w:tab/>
        </w:r>
        <w:r>
          <w:rPr>
            <w:noProof/>
            <w:webHidden/>
          </w:rPr>
          <w:fldChar w:fldCharType="begin"/>
        </w:r>
        <w:r>
          <w:rPr>
            <w:noProof/>
            <w:webHidden/>
          </w:rPr>
          <w:instrText xml:space="preserve"> PAGEREF _Toc115161674 \h </w:instrText>
        </w:r>
        <w:r>
          <w:rPr>
            <w:noProof/>
            <w:webHidden/>
          </w:rPr>
        </w:r>
        <w:r>
          <w:rPr>
            <w:noProof/>
            <w:webHidden/>
          </w:rPr>
          <w:fldChar w:fldCharType="separate"/>
        </w:r>
        <w:r w:rsidR="00D918C9">
          <w:rPr>
            <w:noProof/>
            <w:webHidden/>
          </w:rPr>
          <w:t>42</w:t>
        </w:r>
        <w:r>
          <w:rPr>
            <w:noProof/>
            <w:webHidden/>
          </w:rPr>
          <w:fldChar w:fldCharType="end"/>
        </w:r>
        <w:r w:rsidRPr="00AD6F7C">
          <w:rPr>
            <w:rStyle w:val="Hyperlink"/>
            <w:noProof/>
          </w:rPr>
          <w:fldChar w:fldCharType="end"/>
        </w:r>
      </w:ins>
    </w:p>
    <w:p w14:paraId="69BB7117" w14:textId="77777777" w:rsidR="007457E8" w:rsidRPr="0004763E" w:rsidRDefault="007457E8">
      <w:pPr>
        <w:pStyle w:val="TOC3"/>
        <w:rPr>
          <w:ins w:id="482" w:author="NOTL Hydro" w:date="2023-01-11T14:22:00Z"/>
          <w:rFonts w:ascii="Calibri" w:hAnsi="Calibri" w:cs="Times New Roman"/>
          <w:sz w:val="22"/>
          <w:szCs w:val="22"/>
          <w:lang w:val="en-CA" w:eastAsia="en-CA"/>
        </w:rPr>
      </w:pPr>
      <w:ins w:id="483" w:author="NOTL Hydro" w:date="2023-01-11T14:22:00Z">
        <w:r w:rsidRPr="00AD6F7C">
          <w:rPr>
            <w:rStyle w:val="Hyperlink"/>
          </w:rPr>
          <w:fldChar w:fldCharType="begin"/>
        </w:r>
        <w:r w:rsidRPr="00AD6F7C">
          <w:rPr>
            <w:rStyle w:val="Hyperlink"/>
          </w:rPr>
          <w:instrText xml:space="preserve"> </w:instrText>
        </w:r>
        <w:r>
          <w:instrText>HYPERLINK \l "_Toc115161675"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3.1.1 Overhead Services - Residential</w:t>
        </w:r>
        <w:r>
          <w:rPr>
            <w:webHidden/>
          </w:rPr>
          <w:tab/>
        </w:r>
        <w:r>
          <w:rPr>
            <w:webHidden/>
          </w:rPr>
          <w:fldChar w:fldCharType="begin"/>
        </w:r>
        <w:r>
          <w:rPr>
            <w:webHidden/>
          </w:rPr>
          <w:instrText xml:space="preserve"> PAGEREF _Toc115161675 \h </w:instrText>
        </w:r>
        <w:r>
          <w:rPr>
            <w:webHidden/>
          </w:rPr>
        </w:r>
        <w:r>
          <w:rPr>
            <w:webHidden/>
          </w:rPr>
          <w:fldChar w:fldCharType="separate"/>
        </w:r>
        <w:r w:rsidR="00D918C9">
          <w:rPr>
            <w:webHidden/>
          </w:rPr>
          <w:t>42</w:t>
        </w:r>
        <w:r>
          <w:rPr>
            <w:webHidden/>
          </w:rPr>
          <w:fldChar w:fldCharType="end"/>
        </w:r>
        <w:r w:rsidRPr="00AD6F7C">
          <w:rPr>
            <w:rStyle w:val="Hyperlink"/>
          </w:rPr>
          <w:fldChar w:fldCharType="end"/>
        </w:r>
      </w:ins>
    </w:p>
    <w:p w14:paraId="56EE5C6A" w14:textId="77777777" w:rsidR="007457E8" w:rsidRPr="0004763E" w:rsidRDefault="007457E8">
      <w:pPr>
        <w:pStyle w:val="TOC3"/>
        <w:rPr>
          <w:ins w:id="484" w:author="NOTL Hydro" w:date="2023-01-11T14:22:00Z"/>
          <w:rFonts w:ascii="Calibri" w:hAnsi="Calibri" w:cs="Times New Roman"/>
          <w:sz w:val="22"/>
          <w:szCs w:val="22"/>
          <w:lang w:val="en-CA" w:eastAsia="en-CA"/>
        </w:rPr>
      </w:pPr>
      <w:ins w:id="485" w:author="NOTL Hydro" w:date="2023-01-11T14:22:00Z">
        <w:r w:rsidRPr="00AD6F7C">
          <w:rPr>
            <w:rStyle w:val="Hyperlink"/>
          </w:rPr>
          <w:fldChar w:fldCharType="begin"/>
        </w:r>
        <w:r w:rsidRPr="00AD6F7C">
          <w:rPr>
            <w:rStyle w:val="Hyperlink"/>
          </w:rPr>
          <w:instrText xml:space="preserve"> </w:instrText>
        </w:r>
        <w:r>
          <w:instrText>HYPERLINK \l "_Toc115161676"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3.1.2 Underground Services - Residential</w:t>
        </w:r>
        <w:r>
          <w:rPr>
            <w:webHidden/>
          </w:rPr>
          <w:tab/>
        </w:r>
        <w:r>
          <w:rPr>
            <w:webHidden/>
          </w:rPr>
          <w:fldChar w:fldCharType="begin"/>
        </w:r>
        <w:r>
          <w:rPr>
            <w:webHidden/>
          </w:rPr>
          <w:instrText xml:space="preserve"> PAGEREF _Toc115161676 \h </w:instrText>
        </w:r>
        <w:r>
          <w:rPr>
            <w:webHidden/>
          </w:rPr>
        </w:r>
        <w:r>
          <w:rPr>
            <w:webHidden/>
          </w:rPr>
          <w:fldChar w:fldCharType="separate"/>
        </w:r>
        <w:r w:rsidR="00D918C9">
          <w:rPr>
            <w:webHidden/>
          </w:rPr>
          <w:t>43</w:t>
        </w:r>
        <w:r>
          <w:rPr>
            <w:webHidden/>
          </w:rPr>
          <w:fldChar w:fldCharType="end"/>
        </w:r>
        <w:r w:rsidRPr="00AD6F7C">
          <w:rPr>
            <w:rStyle w:val="Hyperlink"/>
          </w:rPr>
          <w:fldChar w:fldCharType="end"/>
        </w:r>
      </w:ins>
    </w:p>
    <w:p w14:paraId="115C3F47" w14:textId="77777777" w:rsidR="007457E8" w:rsidRPr="0004763E" w:rsidRDefault="007457E8">
      <w:pPr>
        <w:pStyle w:val="TOC4"/>
        <w:rPr>
          <w:ins w:id="486" w:author="NOTL Hydro" w:date="2023-01-11T14:22:00Z"/>
          <w:rFonts w:ascii="Calibri" w:hAnsi="Calibri"/>
          <w:sz w:val="22"/>
          <w:szCs w:val="22"/>
          <w:lang w:val="en-CA" w:eastAsia="en-CA"/>
        </w:rPr>
      </w:pPr>
      <w:ins w:id="487" w:author="NOTL Hydro" w:date="2023-01-11T14:22:00Z">
        <w:r w:rsidRPr="00AD6F7C">
          <w:rPr>
            <w:rStyle w:val="Hyperlink"/>
          </w:rPr>
          <w:fldChar w:fldCharType="begin"/>
        </w:r>
        <w:r w:rsidRPr="00AD6F7C">
          <w:rPr>
            <w:rStyle w:val="Hyperlink"/>
          </w:rPr>
          <w:instrText xml:space="preserve"> </w:instrText>
        </w:r>
        <w:r>
          <w:instrText>HYPERLINK \l "_Toc115161677"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3.1.2.1 Designated Areas - Residential</w:t>
        </w:r>
        <w:r>
          <w:rPr>
            <w:webHidden/>
          </w:rPr>
          <w:tab/>
        </w:r>
        <w:r>
          <w:rPr>
            <w:webHidden/>
          </w:rPr>
          <w:fldChar w:fldCharType="begin"/>
        </w:r>
        <w:r>
          <w:rPr>
            <w:webHidden/>
          </w:rPr>
          <w:instrText xml:space="preserve"> PAGEREF _Toc115161677 \h </w:instrText>
        </w:r>
        <w:r>
          <w:rPr>
            <w:webHidden/>
          </w:rPr>
        </w:r>
        <w:r>
          <w:rPr>
            <w:webHidden/>
          </w:rPr>
          <w:fldChar w:fldCharType="separate"/>
        </w:r>
        <w:r w:rsidR="00D918C9">
          <w:rPr>
            <w:webHidden/>
          </w:rPr>
          <w:t>43</w:t>
        </w:r>
        <w:r>
          <w:rPr>
            <w:webHidden/>
          </w:rPr>
          <w:fldChar w:fldCharType="end"/>
        </w:r>
        <w:r w:rsidRPr="00AD6F7C">
          <w:rPr>
            <w:rStyle w:val="Hyperlink"/>
          </w:rPr>
          <w:fldChar w:fldCharType="end"/>
        </w:r>
      </w:ins>
    </w:p>
    <w:p w14:paraId="1AF4486F" w14:textId="77777777" w:rsidR="007457E8" w:rsidRPr="0004763E" w:rsidRDefault="007457E8">
      <w:pPr>
        <w:pStyle w:val="TOC4"/>
        <w:rPr>
          <w:ins w:id="488" w:author="NOTL Hydro" w:date="2023-01-11T14:22:00Z"/>
          <w:rFonts w:ascii="Calibri" w:hAnsi="Calibri"/>
          <w:sz w:val="22"/>
          <w:szCs w:val="22"/>
          <w:lang w:val="en-CA" w:eastAsia="en-CA"/>
        </w:rPr>
      </w:pPr>
      <w:ins w:id="489" w:author="NOTL Hydro" w:date="2023-01-11T14:22:00Z">
        <w:r w:rsidRPr="00AD6F7C">
          <w:rPr>
            <w:rStyle w:val="Hyperlink"/>
          </w:rPr>
          <w:fldChar w:fldCharType="begin"/>
        </w:r>
        <w:r w:rsidRPr="00AD6F7C">
          <w:rPr>
            <w:rStyle w:val="Hyperlink"/>
          </w:rPr>
          <w:instrText xml:space="preserve"> </w:instrText>
        </w:r>
        <w:r>
          <w:instrText>HYPERLINK \l "_Toc115161678"</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3.1.2.2 Customer Requested - Residential</w:t>
        </w:r>
        <w:r>
          <w:rPr>
            <w:webHidden/>
          </w:rPr>
          <w:tab/>
        </w:r>
        <w:r>
          <w:rPr>
            <w:webHidden/>
          </w:rPr>
          <w:fldChar w:fldCharType="begin"/>
        </w:r>
        <w:r>
          <w:rPr>
            <w:webHidden/>
          </w:rPr>
          <w:instrText xml:space="preserve"> PAGEREF _Toc115161678 \h </w:instrText>
        </w:r>
        <w:r>
          <w:rPr>
            <w:webHidden/>
          </w:rPr>
        </w:r>
        <w:r>
          <w:rPr>
            <w:webHidden/>
          </w:rPr>
          <w:fldChar w:fldCharType="separate"/>
        </w:r>
        <w:r w:rsidR="00D918C9">
          <w:rPr>
            <w:webHidden/>
          </w:rPr>
          <w:t>44</w:t>
        </w:r>
        <w:r>
          <w:rPr>
            <w:webHidden/>
          </w:rPr>
          <w:fldChar w:fldCharType="end"/>
        </w:r>
        <w:r w:rsidRPr="00AD6F7C">
          <w:rPr>
            <w:rStyle w:val="Hyperlink"/>
          </w:rPr>
          <w:fldChar w:fldCharType="end"/>
        </w:r>
      </w:ins>
    </w:p>
    <w:p w14:paraId="288B824C" w14:textId="77777777" w:rsidR="007457E8" w:rsidRPr="0004763E" w:rsidRDefault="007457E8">
      <w:pPr>
        <w:pStyle w:val="TOC4"/>
        <w:rPr>
          <w:ins w:id="490" w:author="NOTL Hydro" w:date="2023-01-11T14:22:00Z"/>
          <w:rFonts w:ascii="Calibri" w:hAnsi="Calibri"/>
          <w:sz w:val="22"/>
          <w:szCs w:val="22"/>
          <w:lang w:val="en-CA" w:eastAsia="en-CA"/>
        </w:rPr>
      </w:pPr>
      <w:ins w:id="491" w:author="NOTL Hydro" w:date="2023-01-11T14:22:00Z">
        <w:r w:rsidRPr="00AD6F7C">
          <w:rPr>
            <w:rStyle w:val="Hyperlink"/>
          </w:rPr>
          <w:fldChar w:fldCharType="begin"/>
        </w:r>
        <w:r w:rsidRPr="00AD6F7C">
          <w:rPr>
            <w:rStyle w:val="Hyperlink"/>
          </w:rPr>
          <w:instrText xml:space="preserve"> </w:instrText>
        </w:r>
        <w:r>
          <w:instrText>HYPERLINK \l "_Toc115161679"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3.1.2.3 Subdivisions - Residential</w:t>
        </w:r>
        <w:r>
          <w:rPr>
            <w:webHidden/>
          </w:rPr>
          <w:tab/>
        </w:r>
        <w:r>
          <w:rPr>
            <w:webHidden/>
          </w:rPr>
          <w:fldChar w:fldCharType="begin"/>
        </w:r>
        <w:r>
          <w:rPr>
            <w:webHidden/>
          </w:rPr>
          <w:instrText xml:space="preserve"> PAGEREF _Toc115161679 \h </w:instrText>
        </w:r>
        <w:r>
          <w:rPr>
            <w:webHidden/>
          </w:rPr>
        </w:r>
        <w:r>
          <w:rPr>
            <w:webHidden/>
          </w:rPr>
          <w:fldChar w:fldCharType="separate"/>
        </w:r>
        <w:r w:rsidR="00D918C9">
          <w:rPr>
            <w:webHidden/>
          </w:rPr>
          <w:t>44</w:t>
        </w:r>
        <w:r>
          <w:rPr>
            <w:webHidden/>
          </w:rPr>
          <w:fldChar w:fldCharType="end"/>
        </w:r>
        <w:r w:rsidRPr="00AD6F7C">
          <w:rPr>
            <w:rStyle w:val="Hyperlink"/>
          </w:rPr>
          <w:fldChar w:fldCharType="end"/>
        </w:r>
      </w:ins>
    </w:p>
    <w:p w14:paraId="0B126B63" w14:textId="77777777" w:rsidR="007457E8" w:rsidRPr="0004763E" w:rsidRDefault="007457E8">
      <w:pPr>
        <w:pStyle w:val="TOC3"/>
        <w:rPr>
          <w:ins w:id="492" w:author="NOTL Hydro" w:date="2023-01-11T14:22:00Z"/>
          <w:rFonts w:ascii="Calibri" w:hAnsi="Calibri" w:cs="Times New Roman"/>
          <w:sz w:val="22"/>
          <w:szCs w:val="22"/>
          <w:lang w:val="en-CA" w:eastAsia="en-CA"/>
        </w:rPr>
      </w:pPr>
      <w:ins w:id="493" w:author="NOTL Hydro" w:date="2023-01-11T14:22:00Z">
        <w:r w:rsidRPr="00AD6F7C">
          <w:rPr>
            <w:rStyle w:val="Hyperlink"/>
          </w:rPr>
          <w:fldChar w:fldCharType="begin"/>
        </w:r>
        <w:r w:rsidRPr="00AD6F7C">
          <w:rPr>
            <w:rStyle w:val="Hyperlink"/>
          </w:rPr>
          <w:instrText xml:space="preserve"> </w:instrText>
        </w:r>
        <w:r>
          <w:instrText>HYPERLINK \l "_Toc115161680"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3.1.3 Privately Owned Townhouse Complexes &amp; Developments</w:t>
        </w:r>
        <w:r>
          <w:rPr>
            <w:webHidden/>
          </w:rPr>
          <w:tab/>
        </w:r>
        <w:r>
          <w:rPr>
            <w:webHidden/>
          </w:rPr>
          <w:fldChar w:fldCharType="begin"/>
        </w:r>
        <w:r>
          <w:rPr>
            <w:webHidden/>
          </w:rPr>
          <w:instrText xml:space="preserve"> PAGEREF _Toc115161680 \h </w:instrText>
        </w:r>
        <w:r>
          <w:rPr>
            <w:webHidden/>
          </w:rPr>
        </w:r>
        <w:r>
          <w:rPr>
            <w:webHidden/>
          </w:rPr>
          <w:fldChar w:fldCharType="separate"/>
        </w:r>
        <w:r w:rsidR="00D918C9">
          <w:rPr>
            <w:webHidden/>
          </w:rPr>
          <w:t>44</w:t>
        </w:r>
        <w:r>
          <w:rPr>
            <w:webHidden/>
          </w:rPr>
          <w:fldChar w:fldCharType="end"/>
        </w:r>
        <w:r w:rsidRPr="00AD6F7C">
          <w:rPr>
            <w:rStyle w:val="Hyperlink"/>
          </w:rPr>
          <w:fldChar w:fldCharType="end"/>
        </w:r>
      </w:ins>
    </w:p>
    <w:p w14:paraId="5CAE7D45" w14:textId="77777777" w:rsidR="007457E8" w:rsidRPr="0004763E" w:rsidRDefault="007457E8">
      <w:pPr>
        <w:pStyle w:val="TOC2"/>
        <w:rPr>
          <w:ins w:id="494" w:author="NOTL Hydro" w:date="2023-01-11T14:22:00Z"/>
          <w:rFonts w:ascii="Calibri" w:hAnsi="Calibri"/>
          <w:noProof/>
          <w:sz w:val="22"/>
          <w:szCs w:val="22"/>
          <w:lang w:val="en-CA" w:eastAsia="en-CA"/>
        </w:rPr>
      </w:pPr>
      <w:ins w:id="49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"_Toc115161681"</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3.2 General Services - Less Than 50 kW</w:t>
        </w:r>
        <w:r>
          <w:rPr>
            <w:noProof/>
            <w:webHidden/>
          </w:rPr>
          <w:tab/>
        </w:r>
        <w:r>
          <w:rPr>
            <w:noProof/>
            <w:webHidden/>
          </w:rPr>
          <w:fldChar w:fldCharType="begin"/>
        </w:r>
        <w:r>
          <w:rPr>
            <w:noProof/>
            <w:webHidden/>
          </w:rPr>
          <w:instrText xml:space="preserve"> PAGEREF _Toc115161681 \h </w:instrText>
        </w:r>
        <w:r>
          <w:rPr>
            <w:noProof/>
            <w:webHidden/>
          </w:rPr>
        </w:r>
        <w:r>
          <w:rPr>
            <w:noProof/>
            <w:webHidden/>
          </w:rPr>
          <w:fldChar w:fldCharType="separate"/>
        </w:r>
        <w:r w:rsidR="00D918C9">
          <w:rPr>
            <w:noProof/>
            <w:webHidden/>
          </w:rPr>
          <w:t>44</w:t>
        </w:r>
        <w:r>
          <w:rPr>
            <w:noProof/>
            <w:webHidden/>
          </w:rPr>
          <w:fldChar w:fldCharType="end"/>
        </w:r>
        <w:r w:rsidRPr="00AD6F7C">
          <w:rPr>
            <w:rStyle w:val="Hyperlink"/>
            <w:noProof/>
          </w:rPr>
          <w:fldChar w:fldCharType="end"/>
        </w:r>
      </w:ins>
    </w:p>
    <w:p w14:paraId="2D08A4C6" w14:textId="77777777" w:rsidR="007457E8" w:rsidRPr="0004763E" w:rsidRDefault="007457E8">
      <w:pPr>
        <w:pStyle w:val="TOC3"/>
        <w:rPr>
          <w:ins w:id="496" w:author="NOTL Hydro" w:date="2023-01-11T14:22:00Z"/>
          <w:rFonts w:ascii="Calibri" w:hAnsi="Calibri" w:cs="Times New Roman"/>
          <w:sz w:val="22"/>
          <w:szCs w:val="22"/>
          <w:lang w:val="en-CA" w:eastAsia="en-CA"/>
        </w:rPr>
      </w:pPr>
      <w:ins w:id="497" w:author="NOTL Hydro" w:date="2023-01-11T14:22:00Z">
        <w:r w:rsidRPr="00AD6F7C">
          <w:rPr>
            <w:rStyle w:val="Hyperlink"/>
          </w:rPr>
          <w:fldChar w:fldCharType="begin"/>
        </w:r>
        <w:r w:rsidRPr="00AD6F7C">
          <w:rPr>
            <w:rStyle w:val="Hyperlink"/>
          </w:rPr>
          <w:instrText xml:space="preserve"> </w:instrText>
        </w:r>
        <w:r>
          <w:instrText>HYPERLINK \l "_Toc115161682"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3.2.1 Overhead Services – General (&lt;50 kW)</w:t>
        </w:r>
        <w:r>
          <w:rPr>
            <w:webHidden/>
          </w:rPr>
          <w:tab/>
        </w:r>
        <w:r>
          <w:rPr>
            <w:webHidden/>
          </w:rPr>
          <w:fldChar w:fldCharType="begin"/>
        </w:r>
        <w:r>
          <w:rPr>
            <w:webHidden/>
          </w:rPr>
          <w:instrText xml:space="preserve"> PAGEREF _Toc115161682 \h </w:instrText>
        </w:r>
        <w:r>
          <w:rPr>
            <w:webHidden/>
          </w:rPr>
        </w:r>
        <w:r>
          <w:rPr>
            <w:webHidden/>
          </w:rPr>
          <w:fldChar w:fldCharType="separate"/>
        </w:r>
        <w:r w:rsidR="00D918C9">
          <w:rPr>
            <w:webHidden/>
          </w:rPr>
          <w:t>45</w:t>
        </w:r>
        <w:r>
          <w:rPr>
            <w:webHidden/>
          </w:rPr>
          <w:fldChar w:fldCharType="end"/>
        </w:r>
        <w:r w:rsidRPr="00AD6F7C">
          <w:rPr>
            <w:rStyle w:val="Hyperlink"/>
          </w:rPr>
          <w:fldChar w:fldCharType="end"/>
        </w:r>
      </w:ins>
    </w:p>
    <w:p w14:paraId="3FA5F834" w14:textId="77777777" w:rsidR="007457E8" w:rsidRPr="0004763E" w:rsidRDefault="007457E8">
      <w:pPr>
        <w:pStyle w:val="TOC3"/>
        <w:rPr>
          <w:ins w:id="498" w:author="NOTL Hydro" w:date="2023-01-11T14:22:00Z"/>
          <w:rFonts w:ascii="Calibri" w:hAnsi="Calibri" w:cs="Times New Roman"/>
          <w:sz w:val="22"/>
          <w:szCs w:val="22"/>
          <w:lang w:val="en-CA" w:eastAsia="en-CA"/>
        </w:rPr>
      </w:pPr>
      <w:ins w:id="499" w:author="NOTL Hydro" w:date="2023-01-11T14:22:00Z">
        <w:r w:rsidRPr="00AD6F7C">
          <w:rPr>
            <w:rStyle w:val="Hyperlink"/>
          </w:rPr>
          <w:fldChar w:fldCharType="begin"/>
        </w:r>
        <w:r w:rsidRPr="00AD6F7C">
          <w:rPr>
            <w:rStyle w:val="Hyperlink"/>
          </w:rPr>
          <w:instrText xml:space="preserve"> </w:instrText>
        </w:r>
        <w:r>
          <w:instrText>HYPERLINK \l "_Toc115161683"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3.2.2 Underground Services – General (&lt;50 kW)</w:t>
        </w:r>
        <w:r>
          <w:rPr>
            <w:webHidden/>
          </w:rPr>
          <w:tab/>
        </w:r>
        <w:r>
          <w:rPr>
            <w:webHidden/>
          </w:rPr>
          <w:fldChar w:fldCharType="begin"/>
        </w:r>
        <w:r>
          <w:rPr>
            <w:webHidden/>
          </w:rPr>
          <w:instrText xml:space="preserve"> PAGEREF _Toc115161683 \h </w:instrText>
        </w:r>
        <w:r>
          <w:rPr>
            <w:webHidden/>
          </w:rPr>
        </w:r>
        <w:r>
          <w:rPr>
            <w:webHidden/>
          </w:rPr>
          <w:fldChar w:fldCharType="separate"/>
        </w:r>
        <w:r w:rsidR="00D918C9">
          <w:rPr>
            <w:webHidden/>
          </w:rPr>
          <w:t>46</w:t>
        </w:r>
        <w:r>
          <w:rPr>
            <w:webHidden/>
          </w:rPr>
          <w:fldChar w:fldCharType="end"/>
        </w:r>
        <w:r w:rsidRPr="00AD6F7C">
          <w:rPr>
            <w:rStyle w:val="Hyperlink"/>
          </w:rPr>
          <w:fldChar w:fldCharType="end"/>
        </w:r>
      </w:ins>
    </w:p>
    <w:p w14:paraId="5D2FA62D" w14:textId="77777777" w:rsidR="007457E8" w:rsidRPr="0004763E" w:rsidRDefault="007457E8">
      <w:pPr>
        <w:pStyle w:val="TOC4"/>
        <w:rPr>
          <w:ins w:id="500" w:author="NOTL Hydro" w:date="2023-01-11T14:22:00Z"/>
          <w:rFonts w:ascii="Calibri" w:hAnsi="Calibri"/>
          <w:sz w:val="22"/>
          <w:szCs w:val="22"/>
          <w:lang w:val="en-CA" w:eastAsia="en-CA"/>
        </w:rPr>
      </w:pPr>
      <w:ins w:id="501" w:author="NOTL Hydro" w:date="2023-01-11T14:22:00Z">
        <w:r w:rsidRPr="00AD6F7C">
          <w:rPr>
            <w:rStyle w:val="Hyperlink"/>
          </w:rPr>
          <w:fldChar w:fldCharType="begin"/>
        </w:r>
        <w:r w:rsidRPr="00AD6F7C">
          <w:rPr>
            <w:rStyle w:val="Hyperlink"/>
          </w:rPr>
          <w:instrText xml:space="preserve"> </w:instrText>
        </w:r>
        <w:r>
          <w:instrText>HYPERLINK \l "_Toc115161684"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3.2.2.1 Designated Areas - General (&lt;50 kW)</w:t>
        </w:r>
        <w:r>
          <w:rPr>
            <w:webHidden/>
          </w:rPr>
          <w:tab/>
        </w:r>
        <w:r>
          <w:rPr>
            <w:webHidden/>
          </w:rPr>
          <w:fldChar w:fldCharType="begin"/>
        </w:r>
        <w:r>
          <w:rPr>
            <w:webHidden/>
          </w:rPr>
          <w:instrText xml:space="preserve"> PAGEREF _Toc115161684 \h </w:instrText>
        </w:r>
        <w:r>
          <w:rPr>
            <w:webHidden/>
          </w:rPr>
        </w:r>
        <w:r>
          <w:rPr>
            <w:webHidden/>
          </w:rPr>
          <w:fldChar w:fldCharType="separate"/>
        </w:r>
        <w:r w:rsidR="00D918C9">
          <w:rPr>
            <w:webHidden/>
          </w:rPr>
          <w:t>46</w:t>
        </w:r>
        <w:r>
          <w:rPr>
            <w:webHidden/>
          </w:rPr>
          <w:fldChar w:fldCharType="end"/>
        </w:r>
        <w:r w:rsidRPr="00AD6F7C">
          <w:rPr>
            <w:rStyle w:val="Hyperlink"/>
          </w:rPr>
          <w:fldChar w:fldCharType="end"/>
        </w:r>
      </w:ins>
    </w:p>
    <w:p w14:paraId="0806EA89" w14:textId="77777777" w:rsidR="007457E8" w:rsidRPr="0004763E" w:rsidRDefault="007457E8">
      <w:pPr>
        <w:pStyle w:val="TOC4"/>
        <w:rPr>
          <w:ins w:id="502" w:author="NOTL Hydro" w:date="2023-01-11T14:22:00Z"/>
          <w:rFonts w:ascii="Calibri" w:hAnsi="Calibri"/>
          <w:sz w:val="22"/>
          <w:szCs w:val="22"/>
          <w:lang w:val="en-CA" w:eastAsia="en-CA"/>
        </w:rPr>
      </w:pPr>
      <w:ins w:id="503" w:author="NOTL Hydro" w:date="2023-01-11T14:22:00Z">
        <w:r w:rsidRPr="00AD6F7C">
          <w:rPr>
            <w:rStyle w:val="Hyperlink"/>
          </w:rPr>
          <w:fldChar w:fldCharType="begin"/>
        </w:r>
        <w:r w:rsidRPr="00AD6F7C">
          <w:rPr>
            <w:rStyle w:val="Hyperlink"/>
          </w:rPr>
          <w:instrText xml:space="preserve"> </w:instrText>
        </w:r>
        <w:r>
          <w:instrText>HYPERLINK \l "_Toc115161685"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3.2.2.2 Customer Requested - General (&lt;50 kW)</w:t>
        </w:r>
        <w:r>
          <w:rPr>
            <w:webHidden/>
          </w:rPr>
          <w:tab/>
        </w:r>
        <w:r>
          <w:rPr>
            <w:webHidden/>
          </w:rPr>
          <w:fldChar w:fldCharType="begin"/>
        </w:r>
        <w:r>
          <w:rPr>
            <w:webHidden/>
          </w:rPr>
          <w:instrText xml:space="preserve"> PAGEREF _Toc115161685 \h </w:instrText>
        </w:r>
        <w:r>
          <w:rPr>
            <w:webHidden/>
          </w:rPr>
        </w:r>
        <w:r>
          <w:rPr>
            <w:webHidden/>
          </w:rPr>
          <w:fldChar w:fldCharType="separate"/>
        </w:r>
        <w:r w:rsidR="00D918C9">
          <w:rPr>
            <w:webHidden/>
          </w:rPr>
          <w:t>46</w:t>
        </w:r>
        <w:r>
          <w:rPr>
            <w:webHidden/>
          </w:rPr>
          <w:fldChar w:fldCharType="end"/>
        </w:r>
        <w:r w:rsidRPr="00AD6F7C">
          <w:rPr>
            <w:rStyle w:val="Hyperlink"/>
          </w:rPr>
          <w:fldChar w:fldCharType="end"/>
        </w:r>
      </w:ins>
    </w:p>
    <w:p w14:paraId="0C60499D" w14:textId="77777777" w:rsidR="007457E8" w:rsidRPr="0004763E" w:rsidRDefault="007457E8">
      <w:pPr>
        <w:pStyle w:val="TOC2"/>
        <w:rPr>
          <w:ins w:id="504" w:author="NOTL Hydro" w:date="2023-01-11T14:22:00Z"/>
          <w:rFonts w:ascii="Calibri" w:hAnsi="Calibri"/>
          <w:noProof/>
          <w:sz w:val="22"/>
          <w:szCs w:val="22"/>
          <w:lang w:val="en-CA" w:eastAsia="en-CA"/>
        </w:rPr>
      </w:pPr>
      <w:ins w:id="50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"_Toc115161686"</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3.3 General Services - Greater Than 50 kW</w:t>
        </w:r>
        <w:r>
          <w:rPr>
            <w:noProof/>
            <w:webHidden/>
          </w:rPr>
          <w:tab/>
        </w:r>
        <w:r>
          <w:rPr>
            <w:noProof/>
            <w:webHidden/>
          </w:rPr>
          <w:fldChar w:fldCharType="begin"/>
        </w:r>
        <w:r>
          <w:rPr>
            <w:noProof/>
            <w:webHidden/>
          </w:rPr>
          <w:instrText xml:space="preserve"> PAGEREF _Toc115161686 \h </w:instrText>
        </w:r>
        <w:r>
          <w:rPr>
            <w:noProof/>
            <w:webHidden/>
          </w:rPr>
        </w:r>
        <w:r>
          <w:rPr>
            <w:noProof/>
            <w:webHidden/>
          </w:rPr>
          <w:fldChar w:fldCharType="separate"/>
        </w:r>
        <w:r w:rsidR="00D918C9">
          <w:rPr>
            <w:noProof/>
            <w:webHidden/>
          </w:rPr>
          <w:t>47</w:t>
        </w:r>
        <w:r>
          <w:rPr>
            <w:noProof/>
            <w:webHidden/>
          </w:rPr>
          <w:fldChar w:fldCharType="end"/>
        </w:r>
        <w:r w:rsidRPr="00AD6F7C">
          <w:rPr>
            <w:rStyle w:val="Hyperlink"/>
            <w:noProof/>
          </w:rPr>
          <w:fldChar w:fldCharType="end"/>
        </w:r>
      </w:ins>
    </w:p>
    <w:p w14:paraId="64F4B638" w14:textId="77777777" w:rsidR="007457E8" w:rsidRPr="0004763E" w:rsidRDefault="007457E8">
      <w:pPr>
        <w:pStyle w:val="TOC3"/>
        <w:rPr>
          <w:ins w:id="506" w:author="NOTL Hydro" w:date="2023-01-11T14:22:00Z"/>
          <w:rFonts w:ascii="Calibri" w:hAnsi="Calibri" w:cs="Times New Roman"/>
          <w:sz w:val="22"/>
          <w:szCs w:val="22"/>
          <w:lang w:val="en-CA" w:eastAsia="en-CA"/>
        </w:rPr>
      </w:pPr>
      <w:ins w:id="507" w:author="NOTL Hydro" w:date="2023-01-11T14:22:00Z">
        <w:r w:rsidRPr="00AD6F7C">
          <w:rPr>
            <w:rStyle w:val="Hyperlink"/>
          </w:rPr>
          <w:fldChar w:fldCharType="begin"/>
        </w:r>
        <w:r w:rsidRPr="00AD6F7C">
          <w:rPr>
            <w:rStyle w:val="Hyperlink"/>
          </w:rPr>
          <w:instrText xml:space="preserve"> </w:instrText>
        </w:r>
        <w:r>
          <w:instrText>HYPERLINK \l "_Toc115161687"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3.3.1 Drawings/Technical Requirements</w:t>
        </w:r>
        <w:r>
          <w:rPr>
            <w:webHidden/>
          </w:rPr>
          <w:tab/>
        </w:r>
        <w:r>
          <w:rPr>
            <w:webHidden/>
          </w:rPr>
          <w:fldChar w:fldCharType="begin"/>
        </w:r>
        <w:r>
          <w:rPr>
            <w:webHidden/>
          </w:rPr>
          <w:instrText xml:space="preserve"> PAGEREF _Toc115161687 \h </w:instrText>
        </w:r>
        <w:r>
          <w:rPr>
            <w:webHidden/>
          </w:rPr>
        </w:r>
        <w:r>
          <w:rPr>
            <w:webHidden/>
          </w:rPr>
          <w:fldChar w:fldCharType="separate"/>
        </w:r>
        <w:r w:rsidR="00D918C9">
          <w:rPr>
            <w:webHidden/>
          </w:rPr>
          <w:t>48</w:t>
        </w:r>
        <w:r>
          <w:rPr>
            <w:webHidden/>
          </w:rPr>
          <w:fldChar w:fldCharType="end"/>
        </w:r>
        <w:r w:rsidRPr="00AD6F7C">
          <w:rPr>
            <w:rStyle w:val="Hyperlink"/>
          </w:rPr>
          <w:fldChar w:fldCharType="end"/>
        </w:r>
      </w:ins>
    </w:p>
    <w:p w14:paraId="1AFF664D" w14:textId="77777777" w:rsidR="007457E8" w:rsidRPr="0004763E" w:rsidRDefault="007457E8">
      <w:pPr>
        <w:pStyle w:val="TOC2"/>
        <w:rPr>
          <w:ins w:id="508" w:author="NOTL Hydro" w:date="2023-01-11T14:22:00Z"/>
          <w:rFonts w:ascii="Calibri" w:hAnsi="Calibri"/>
          <w:noProof/>
          <w:sz w:val="22"/>
          <w:szCs w:val="22"/>
          <w:lang w:val="en-CA" w:eastAsia="en-CA"/>
        </w:rPr>
      </w:pPr>
      <w:ins w:id="50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"_Toc115161688"</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3.4 Large Use Customer</w:t>
        </w:r>
        <w:r>
          <w:rPr>
            <w:noProof/>
            <w:webHidden/>
          </w:rPr>
          <w:tab/>
        </w:r>
        <w:r>
          <w:rPr>
            <w:noProof/>
            <w:webHidden/>
          </w:rPr>
          <w:fldChar w:fldCharType="begin"/>
        </w:r>
        <w:r>
          <w:rPr>
            <w:noProof/>
            <w:webHidden/>
          </w:rPr>
          <w:instrText xml:space="preserve"> PAGEREF _Toc115161688 \h </w:instrText>
        </w:r>
        <w:r>
          <w:rPr>
            <w:noProof/>
            <w:webHidden/>
          </w:rPr>
        </w:r>
        <w:r>
          <w:rPr>
            <w:noProof/>
            <w:webHidden/>
          </w:rPr>
          <w:fldChar w:fldCharType="separate"/>
        </w:r>
        <w:r w:rsidR="00D918C9">
          <w:rPr>
            <w:noProof/>
            <w:webHidden/>
          </w:rPr>
          <w:t>49</w:t>
        </w:r>
        <w:r>
          <w:rPr>
            <w:noProof/>
            <w:webHidden/>
          </w:rPr>
          <w:fldChar w:fldCharType="end"/>
        </w:r>
        <w:r w:rsidRPr="00AD6F7C">
          <w:rPr>
            <w:rStyle w:val="Hyperlink"/>
            <w:noProof/>
          </w:rPr>
          <w:fldChar w:fldCharType="end"/>
        </w:r>
      </w:ins>
    </w:p>
    <w:p w14:paraId="53045749" w14:textId="77777777" w:rsidR="007457E8" w:rsidRPr="0004763E" w:rsidRDefault="007457E8">
      <w:pPr>
        <w:pStyle w:val="TOC2"/>
        <w:rPr>
          <w:ins w:id="510" w:author="NOTL Hydro" w:date="2023-01-11T14:22:00Z"/>
          <w:rFonts w:ascii="Calibri" w:hAnsi="Calibri"/>
          <w:noProof/>
          <w:sz w:val="22"/>
          <w:szCs w:val="22"/>
          <w:lang w:val="en-CA" w:eastAsia="en-CA"/>
        </w:rPr>
      </w:pPr>
      <w:ins w:id="51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"_Toc115161689"</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3.5 Embedded Generation</w:t>
        </w:r>
        <w:r>
          <w:rPr>
            <w:noProof/>
            <w:webHidden/>
          </w:rPr>
          <w:tab/>
        </w:r>
        <w:r>
          <w:rPr>
            <w:noProof/>
            <w:webHidden/>
          </w:rPr>
          <w:fldChar w:fldCharType="begin"/>
        </w:r>
        <w:r>
          <w:rPr>
            <w:noProof/>
            <w:webHidden/>
          </w:rPr>
          <w:instrText xml:space="preserve"> PAGEREF _Toc115161689 \h </w:instrText>
        </w:r>
        <w:r>
          <w:rPr>
            <w:noProof/>
            <w:webHidden/>
          </w:rPr>
        </w:r>
        <w:r>
          <w:rPr>
            <w:noProof/>
            <w:webHidden/>
          </w:rPr>
          <w:fldChar w:fldCharType="separate"/>
        </w:r>
        <w:r w:rsidR="00D918C9">
          <w:rPr>
            <w:noProof/>
            <w:webHidden/>
          </w:rPr>
          <w:t>49</w:t>
        </w:r>
        <w:r>
          <w:rPr>
            <w:noProof/>
            <w:webHidden/>
          </w:rPr>
          <w:fldChar w:fldCharType="end"/>
        </w:r>
        <w:r w:rsidRPr="00AD6F7C">
          <w:rPr>
            <w:rStyle w:val="Hyperlink"/>
            <w:noProof/>
          </w:rPr>
          <w:fldChar w:fldCharType="end"/>
        </w:r>
      </w:ins>
    </w:p>
    <w:p w14:paraId="68957803" w14:textId="77777777" w:rsidR="007457E8" w:rsidRPr="0004763E" w:rsidRDefault="007457E8">
      <w:pPr>
        <w:pStyle w:val="TOC2"/>
        <w:rPr>
          <w:ins w:id="512" w:author="NOTL Hydro" w:date="2023-01-11T14:22:00Z"/>
          <w:rFonts w:ascii="Calibri" w:hAnsi="Calibri"/>
          <w:noProof/>
          <w:sz w:val="22"/>
          <w:szCs w:val="22"/>
          <w:lang w:val="en-CA" w:eastAsia="en-CA"/>
        </w:rPr>
      </w:pPr>
      <w:ins w:id="51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"_Toc115161690"</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3.6 Embedded Market Participant</w:t>
        </w:r>
        <w:r>
          <w:rPr>
            <w:noProof/>
            <w:webHidden/>
          </w:rPr>
          <w:tab/>
        </w:r>
        <w:r>
          <w:rPr>
            <w:noProof/>
            <w:webHidden/>
          </w:rPr>
          <w:fldChar w:fldCharType="begin"/>
        </w:r>
        <w:r>
          <w:rPr>
            <w:noProof/>
            <w:webHidden/>
          </w:rPr>
          <w:instrText xml:space="preserve"> PAGEREF _Toc115161690 \h </w:instrText>
        </w:r>
        <w:r>
          <w:rPr>
            <w:noProof/>
            <w:webHidden/>
          </w:rPr>
        </w:r>
        <w:r>
          <w:rPr>
            <w:noProof/>
            <w:webHidden/>
          </w:rPr>
          <w:fldChar w:fldCharType="separate"/>
        </w:r>
        <w:r w:rsidR="00D918C9">
          <w:rPr>
            <w:noProof/>
            <w:webHidden/>
          </w:rPr>
          <w:t>50</w:t>
        </w:r>
        <w:r>
          <w:rPr>
            <w:noProof/>
            <w:webHidden/>
          </w:rPr>
          <w:fldChar w:fldCharType="end"/>
        </w:r>
        <w:r w:rsidRPr="00AD6F7C">
          <w:rPr>
            <w:rStyle w:val="Hyperlink"/>
            <w:noProof/>
          </w:rPr>
          <w:fldChar w:fldCharType="end"/>
        </w:r>
      </w:ins>
    </w:p>
    <w:p w14:paraId="492A0BE4" w14:textId="77777777" w:rsidR="007457E8" w:rsidRPr="0004763E" w:rsidRDefault="007457E8">
      <w:pPr>
        <w:pStyle w:val="TOC2"/>
        <w:rPr>
          <w:ins w:id="514" w:author="NOTL Hydro" w:date="2023-01-11T14:22:00Z"/>
          <w:rFonts w:ascii="Calibri" w:hAnsi="Calibri"/>
          <w:noProof/>
          <w:sz w:val="22"/>
          <w:szCs w:val="22"/>
          <w:lang w:val="en-CA" w:eastAsia="en-CA"/>
        </w:rPr>
      </w:pPr>
      <w:ins w:id="51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"_Toc115161691"</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3.7 Embedded Distributor</w:t>
        </w:r>
        <w:r>
          <w:rPr>
            <w:noProof/>
            <w:webHidden/>
          </w:rPr>
          <w:tab/>
        </w:r>
        <w:r>
          <w:rPr>
            <w:noProof/>
            <w:webHidden/>
          </w:rPr>
          <w:fldChar w:fldCharType="begin"/>
        </w:r>
        <w:r>
          <w:rPr>
            <w:noProof/>
            <w:webHidden/>
          </w:rPr>
          <w:instrText xml:space="preserve"> PAGEREF _Toc115161691 \h </w:instrText>
        </w:r>
        <w:r>
          <w:rPr>
            <w:noProof/>
            <w:webHidden/>
          </w:rPr>
        </w:r>
        <w:r>
          <w:rPr>
            <w:noProof/>
            <w:webHidden/>
          </w:rPr>
          <w:fldChar w:fldCharType="separate"/>
        </w:r>
        <w:r w:rsidR="00D918C9">
          <w:rPr>
            <w:noProof/>
            <w:webHidden/>
          </w:rPr>
          <w:t>50</w:t>
        </w:r>
        <w:r>
          <w:rPr>
            <w:noProof/>
            <w:webHidden/>
          </w:rPr>
          <w:fldChar w:fldCharType="end"/>
        </w:r>
        <w:r w:rsidRPr="00AD6F7C">
          <w:rPr>
            <w:rStyle w:val="Hyperlink"/>
            <w:noProof/>
          </w:rPr>
          <w:fldChar w:fldCharType="end"/>
        </w:r>
      </w:ins>
    </w:p>
    <w:p w14:paraId="6D170CE2" w14:textId="77777777" w:rsidR="007457E8" w:rsidRPr="0004763E" w:rsidRDefault="007457E8">
      <w:pPr>
        <w:pStyle w:val="TOC2"/>
        <w:rPr>
          <w:ins w:id="516" w:author="NOTL Hydro" w:date="2023-01-11T14:22:00Z"/>
          <w:rFonts w:ascii="Calibri" w:hAnsi="Calibri"/>
          <w:noProof/>
          <w:sz w:val="22"/>
          <w:szCs w:val="22"/>
          <w:lang w:val="en-CA" w:eastAsia="en-CA"/>
        </w:rPr>
      </w:pPr>
      <w:ins w:id="51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"_Toc115161692"</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3.8 Unmetered Connections</w:t>
        </w:r>
        <w:r>
          <w:rPr>
            <w:noProof/>
            <w:webHidden/>
          </w:rPr>
          <w:tab/>
        </w:r>
        <w:r>
          <w:rPr>
            <w:noProof/>
            <w:webHidden/>
          </w:rPr>
          <w:fldChar w:fldCharType="begin"/>
        </w:r>
        <w:r>
          <w:rPr>
            <w:noProof/>
            <w:webHidden/>
          </w:rPr>
          <w:instrText xml:space="preserve"> PAGEREF _Toc115161692 \h </w:instrText>
        </w:r>
        <w:r>
          <w:rPr>
            <w:noProof/>
            <w:webHidden/>
          </w:rPr>
        </w:r>
        <w:r>
          <w:rPr>
            <w:noProof/>
            <w:webHidden/>
          </w:rPr>
          <w:fldChar w:fldCharType="separate"/>
        </w:r>
        <w:r w:rsidR="00D918C9">
          <w:rPr>
            <w:noProof/>
            <w:webHidden/>
          </w:rPr>
          <w:t>50</w:t>
        </w:r>
        <w:r>
          <w:rPr>
            <w:noProof/>
            <w:webHidden/>
          </w:rPr>
          <w:fldChar w:fldCharType="end"/>
        </w:r>
        <w:r w:rsidRPr="00AD6F7C">
          <w:rPr>
            <w:rStyle w:val="Hyperlink"/>
            <w:noProof/>
          </w:rPr>
          <w:fldChar w:fldCharType="end"/>
        </w:r>
      </w:ins>
    </w:p>
    <w:p w14:paraId="285618E3" w14:textId="77777777" w:rsidR="007457E8" w:rsidRPr="0004763E" w:rsidRDefault="007457E8">
      <w:pPr>
        <w:pStyle w:val="TOC3"/>
        <w:rPr>
          <w:ins w:id="518" w:author="NOTL Hydro" w:date="2023-01-11T14:22:00Z"/>
          <w:rFonts w:ascii="Calibri" w:hAnsi="Calibri" w:cs="Times New Roman"/>
          <w:sz w:val="22"/>
          <w:szCs w:val="22"/>
          <w:lang w:val="en-CA" w:eastAsia="en-CA"/>
        </w:rPr>
      </w:pPr>
      <w:ins w:id="519" w:author="NOTL Hydro" w:date="2023-01-11T14:22:00Z">
        <w:r w:rsidRPr="00AD6F7C">
          <w:rPr>
            <w:rStyle w:val="Hyperlink"/>
          </w:rPr>
          <w:fldChar w:fldCharType="begin"/>
        </w:r>
        <w:r w:rsidRPr="00AD6F7C">
          <w:rPr>
            <w:rStyle w:val="Hyperlink"/>
          </w:rPr>
          <w:instrText xml:space="preserve"> </w:instrText>
        </w:r>
        <w:r>
          <w:instrText>HYPERLINK \l "_Toc115161693"</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3.8.1 Street Lighting</w:t>
        </w:r>
        <w:r>
          <w:rPr>
            <w:webHidden/>
          </w:rPr>
          <w:tab/>
        </w:r>
        <w:r>
          <w:rPr>
            <w:webHidden/>
          </w:rPr>
          <w:fldChar w:fldCharType="begin"/>
        </w:r>
        <w:r>
          <w:rPr>
            <w:webHidden/>
          </w:rPr>
          <w:instrText xml:space="preserve"> PAGEREF _Toc115161693 \h </w:instrText>
        </w:r>
        <w:r>
          <w:rPr>
            <w:webHidden/>
          </w:rPr>
        </w:r>
        <w:r>
          <w:rPr>
            <w:webHidden/>
          </w:rPr>
          <w:fldChar w:fldCharType="separate"/>
        </w:r>
        <w:r w:rsidR="00D918C9">
          <w:rPr>
            <w:webHidden/>
          </w:rPr>
          <w:t>50</w:t>
        </w:r>
        <w:r>
          <w:rPr>
            <w:webHidden/>
          </w:rPr>
          <w:fldChar w:fldCharType="end"/>
        </w:r>
        <w:r w:rsidRPr="00AD6F7C">
          <w:rPr>
            <w:rStyle w:val="Hyperlink"/>
          </w:rPr>
          <w:fldChar w:fldCharType="end"/>
        </w:r>
      </w:ins>
    </w:p>
    <w:p w14:paraId="0A058DC4" w14:textId="77777777" w:rsidR="007457E8" w:rsidRPr="0004763E" w:rsidRDefault="007457E8">
      <w:pPr>
        <w:pStyle w:val="TOC3"/>
        <w:rPr>
          <w:ins w:id="520" w:author="NOTL Hydro" w:date="2023-01-11T14:22:00Z"/>
          <w:rFonts w:ascii="Calibri" w:hAnsi="Calibri" w:cs="Times New Roman"/>
          <w:sz w:val="22"/>
          <w:szCs w:val="22"/>
          <w:lang w:val="en-CA" w:eastAsia="en-CA"/>
        </w:rPr>
      </w:pPr>
      <w:ins w:id="521" w:author="NOTL Hydro" w:date="2023-01-11T14:22:00Z">
        <w:r w:rsidRPr="00AD6F7C">
          <w:rPr>
            <w:rStyle w:val="Hyperlink"/>
          </w:rPr>
          <w:fldChar w:fldCharType="begin"/>
        </w:r>
        <w:r w:rsidRPr="00AD6F7C">
          <w:rPr>
            <w:rStyle w:val="Hyperlink"/>
          </w:rPr>
          <w:instrText xml:space="preserve"> </w:instrText>
        </w:r>
        <w:r>
          <w:instrText>HYPERLINK \l "_Toc115161694"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3.8.2 Traffic Signals</w:t>
        </w:r>
        <w:r>
          <w:rPr>
            <w:webHidden/>
          </w:rPr>
          <w:tab/>
        </w:r>
        <w:r>
          <w:rPr>
            <w:webHidden/>
          </w:rPr>
          <w:fldChar w:fldCharType="begin"/>
        </w:r>
        <w:r>
          <w:rPr>
            <w:webHidden/>
          </w:rPr>
          <w:instrText xml:space="preserve"> PAGEREF _Toc115161694 \h </w:instrText>
        </w:r>
        <w:r>
          <w:rPr>
            <w:webHidden/>
          </w:rPr>
        </w:r>
        <w:r>
          <w:rPr>
            <w:webHidden/>
          </w:rPr>
          <w:fldChar w:fldCharType="separate"/>
        </w:r>
        <w:r w:rsidR="00D918C9">
          <w:rPr>
            <w:webHidden/>
          </w:rPr>
          <w:t>50</w:t>
        </w:r>
        <w:r>
          <w:rPr>
            <w:webHidden/>
          </w:rPr>
          <w:fldChar w:fldCharType="end"/>
        </w:r>
        <w:r w:rsidRPr="00AD6F7C">
          <w:rPr>
            <w:rStyle w:val="Hyperlink"/>
          </w:rPr>
          <w:fldChar w:fldCharType="end"/>
        </w:r>
      </w:ins>
    </w:p>
    <w:p w14:paraId="121C4EC1" w14:textId="77777777" w:rsidR="007457E8" w:rsidRPr="0004763E" w:rsidRDefault="007457E8">
      <w:pPr>
        <w:pStyle w:val="TOC3"/>
        <w:rPr>
          <w:ins w:id="522" w:author="NOTL Hydro" w:date="2023-01-11T14:22:00Z"/>
          <w:rFonts w:ascii="Calibri" w:hAnsi="Calibri" w:cs="Times New Roman"/>
          <w:sz w:val="22"/>
          <w:szCs w:val="22"/>
          <w:lang w:val="en-CA" w:eastAsia="en-CA"/>
        </w:rPr>
      </w:pPr>
      <w:ins w:id="523" w:author="NOTL Hydro" w:date="2023-01-11T14:22:00Z">
        <w:r w:rsidRPr="00AD6F7C">
          <w:rPr>
            <w:rStyle w:val="Hyperlink"/>
          </w:rPr>
          <w:fldChar w:fldCharType="begin"/>
        </w:r>
        <w:r w:rsidRPr="00AD6F7C">
          <w:rPr>
            <w:rStyle w:val="Hyperlink"/>
          </w:rPr>
          <w:instrText xml:space="preserve"> </w:instrText>
        </w:r>
        <w:r>
          <w:instrText>HYPERLINK \l "_Toc115161695"</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3.8.3 Bus Shelters</w:t>
        </w:r>
        <w:r>
          <w:rPr>
            <w:webHidden/>
          </w:rPr>
          <w:tab/>
        </w:r>
        <w:r>
          <w:rPr>
            <w:webHidden/>
          </w:rPr>
          <w:fldChar w:fldCharType="begin"/>
        </w:r>
        <w:r>
          <w:rPr>
            <w:webHidden/>
          </w:rPr>
          <w:instrText xml:space="preserve"> PAGEREF _Toc115161695 \h </w:instrText>
        </w:r>
        <w:r>
          <w:rPr>
            <w:webHidden/>
          </w:rPr>
        </w:r>
        <w:r>
          <w:rPr>
            <w:webHidden/>
          </w:rPr>
          <w:fldChar w:fldCharType="separate"/>
        </w:r>
        <w:r w:rsidR="00D918C9">
          <w:rPr>
            <w:webHidden/>
          </w:rPr>
          <w:t>51</w:t>
        </w:r>
        <w:r>
          <w:rPr>
            <w:webHidden/>
          </w:rPr>
          <w:fldChar w:fldCharType="end"/>
        </w:r>
        <w:r w:rsidRPr="00AD6F7C">
          <w:rPr>
            <w:rStyle w:val="Hyperlink"/>
          </w:rPr>
          <w:fldChar w:fldCharType="end"/>
        </w:r>
      </w:ins>
    </w:p>
    <w:p w14:paraId="6305FE94" w14:textId="77777777" w:rsidR="007457E8" w:rsidRPr="0004763E" w:rsidRDefault="007457E8">
      <w:pPr>
        <w:pStyle w:val="TOC3"/>
        <w:rPr>
          <w:ins w:id="524" w:author="NOTL Hydro" w:date="2023-01-11T14:22:00Z"/>
          <w:rFonts w:ascii="Calibri" w:hAnsi="Calibri" w:cs="Times New Roman"/>
          <w:sz w:val="22"/>
          <w:szCs w:val="22"/>
          <w:lang w:val="en-CA" w:eastAsia="en-CA"/>
        </w:rPr>
      </w:pPr>
      <w:ins w:id="525" w:author="NOTL Hydro" w:date="2023-01-11T14:22:00Z">
        <w:r w:rsidRPr="00AD6F7C">
          <w:rPr>
            <w:rStyle w:val="Hyperlink"/>
          </w:rPr>
          <w:fldChar w:fldCharType="begin"/>
        </w:r>
        <w:r w:rsidRPr="00AD6F7C">
          <w:rPr>
            <w:rStyle w:val="Hyperlink"/>
          </w:rPr>
          <w:instrText xml:space="preserve"> </w:instrText>
        </w:r>
        <w:r>
          <w:instrText>HYPERLINK \l "_Toc115161696"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3.8.4 Decorative Street Lighting</w:t>
        </w:r>
        <w:r>
          <w:rPr>
            <w:webHidden/>
          </w:rPr>
          <w:tab/>
        </w:r>
        <w:r>
          <w:rPr>
            <w:webHidden/>
          </w:rPr>
          <w:fldChar w:fldCharType="begin"/>
        </w:r>
        <w:r>
          <w:rPr>
            <w:webHidden/>
          </w:rPr>
          <w:instrText xml:space="preserve"> PAGEREF _Toc115161696 \h </w:instrText>
        </w:r>
        <w:r>
          <w:rPr>
            <w:webHidden/>
          </w:rPr>
        </w:r>
        <w:r>
          <w:rPr>
            <w:webHidden/>
          </w:rPr>
          <w:fldChar w:fldCharType="separate"/>
        </w:r>
        <w:r w:rsidR="00D918C9">
          <w:rPr>
            <w:webHidden/>
          </w:rPr>
          <w:t>51</w:t>
        </w:r>
        <w:r>
          <w:rPr>
            <w:webHidden/>
          </w:rPr>
          <w:fldChar w:fldCharType="end"/>
        </w:r>
        <w:r w:rsidRPr="00AD6F7C">
          <w:rPr>
            <w:rStyle w:val="Hyperlink"/>
          </w:rPr>
          <w:fldChar w:fldCharType="end"/>
        </w:r>
      </w:ins>
    </w:p>
    <w:p w14:paraId="78046401" w14:textId="77777777" w:rsidR="007457E8" w:rsidRPr="0004763E" w:rsidRDefault="007457E8">
      <w:pPr>
        <w:pStyle w:val="TOC2"/>
        <w:rPr>
          <w:ins w:id="526" w:author="NOTL Hydro" w:date="2023-01-11T14:22:00Z"/>
          <w:rFonts w:ascii="Calibri" w:hAnsi="Calibri"/>
          <w:noProof/>
          <w:sz w:val="22"/>
          <w:szCs w:val="22"/>
          <w:lang w:val="en-CA" w:eastAsia="en-CA"/>
        </w:rPr>
      </w:pPr>
      <w:ins w:id="52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"_Toc115161697"</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3.9 General Services - Temporary</w:t>
        </w:r>
        <w:r>
          <w:rPr>
            <w:noProof/>
            <w:webHidden/>
          </w:rPr>
          <w:tab/>
        </w:r>
        <w:r>
          <w:rPr>
            <w:noProof/>
            <w:webHidden/>
          </w:rPr>
          <w:fldChar w:fldCharType="begin"/>
        </w:r>
        <w:r>
          <w:rPr>
            <w:noProof/>
            <w:webHidden/>
          </w:rPr>
          <w:instrText xml:space="preserve"> PAGEREF _Toc115161697 \h </w:instrText>
        </w:r>
        <w:r>
          <w:rPr>
            <w:noProof/>
            <w:webHidden/>
          </w:rPr>
        </w:r>
        <w:r>
          <w:rPr>
            <w:noProof/>
            <w:webHidden/>
          </w:rPr>
          <w:fldChar w:fldCharType="separate"/>
        </w:r>
        <w:r w:rsidR="00D918C9">
          <w:rPr>
            <w:noProof/>
            <w:webHidden/>
          </w:rPr>
          <w:t>51</w:t>
        </w:r>
        <w:r>
          <w:rPr>
            <w:noProof/>
            <w:webHidden/>
          </w:rPr>
          <w:fldChar w:fldCharType="end"/>
        </w:r>
        <w:r w:rsidRPr="00AD6F7C">
          <w:rPr>
            <w:rStyle w:val="Hyperlink"/>
            <w:noProof/>
          </w:rPr>
          <w:fldChar w:fldCharType="end"/>
        </w:r>
      </w:ins>
    </w:p>
    <w:p w14:paraId="5B7D7E50" w14:textId="77777777" w:rsidR="007457E8" w:rsidRPr="0004763E" w:rsidRDefault="007457E8">
      <w:pPr>
        <w:pStyle w:val="TOC2"/>
        <w:rPr>
          <w:ins w:id="528" w:author="NOTL Hydro" w:date="2023-01-11T14:22:00Z"/>
          <w:rFonts w:ascii="Calibri" w:hAnsi="Calibri"/>
          <w:noProof/>
          <w:sz w:val="22"/>
          <w:szCs w:val="22"/>
          <w:lang w:val="en-CA" w:eastAsia="en-CA"/>
        </w:rPr>
      </w:pPr>
      <w:ins w:id="52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"_Toc115161698"</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3.10 Attachments to Distribution Plant</w:t>
        </w:r>
        <w:r>
          <w:rPr>
            <w:noProof/>
            <w:webHidden/>
          </w:rPr>
          <w:tab/>
        </w:r>
        <w:r>
          <w:rPr>
            <w:noProof/>
            <w:webHidden/>
          </w:rPr>
          <w:fldChar w:fldCharType="begin"/>
        </w:r>
        <w:r>
          <w:rPr>
            <w:noProof/>
            <w:webHidden/>
          </w:rPr>
          <w:instrText xml:space="preserve"> PAGEREF _Toc115161698 \h </w:instrText>
        </w:r>
        <w:r>
          <w:rPr>
            <w:noProof/>
            <w:webHidden/>
          </w:rPr>
        </w:r>
        <w:r>
          <w:rPr>
            <w:noProof/>
            <w:webHidden/>
          </w:rPr>
          <w:fldChar w:fldCharType="separate"/>
        </w:r>
        <w:r w:rsidR="00D918C9">
          <w:rPr>
            <w:noProof/>
            <w:webHidden/>
          </w:rPr>
          <w:t>52</w:t>
        </w:r>
        <w:r>
          <w:rPr>
            <w:noProof/>
            <w:webHidden/>
          </w:rPr>
          <w:fldChar w:fldCharType="end"/>
        </w:r>
        <w:r w:rsidRPr="00AD6F7C">
          <w:rPr>
            <w:rStyle w:val="Hyperlink"/>
            <w:noProof/>
          </w:rPr>
          <w:fldChar w:fldCharType="end"/>
        </w:r>
      </w:ins>
    </w:p>
    <w:p w14:paraId="786397F4" w14:textId="77777777" w:rsidR="007457E8" w:rsidRPr="0004763E" w:rsidRDefault="007457E8">
      <w:pPr>
        <w:pStyle w:val="TOC3"/>
        <w:rPr>
          <w:ins w:id="530" w:author="NOTL Hydro" w:date="2023-01-11T14:22:00Z"/>
          <w:rFonts w:ascii="Calibri" w:hAnsi="Calibri" w:cs="Times New Roman"/>
          <w:sz w:val="22"/>
          <w:szCs w:val="22"/>
          <w:lang w:val="en-CA" w:eastAsia="en-CA"/>
        </w:rPr>
      </w:pPr>
      <w:ins w:id="531" w:author="NOTL Hydro" w:date="2023-01-11T14:22:00Z">
        <w:r w:rsidRPr="00AD6F7C">
          <w:rPr>
            <w:rStyle w:val="Hyperlink"/>
          </w:rPr>
          <w:fldChar w:fldCharType="begin"/>
        </w:r>
        <w:r w:rsidRPr="00AD6F7C">
          <w:rPr>
            <w:rStyle w:val="Hyperlink"/>
          </w:rPr>
          <w:instrText xml:space="preserve"> </w:instrText>
        </w:r>
        <w:r>
          <w:instrText>HYPERLINK \l "_Toc115161699"</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3.10.1 Miscellaneous Attachments</w:t>
        </w:r>
        <w:r>
          <w:rPr>
            <w:webHidden/>
          </w:rPr>
          <w:tab/>
        </w:r>
        <w:r>
          <w:rPr>
            <w:webHidden/>
          </w:rPr>
          <w:fldChar w:fldCharType="begin"/>
        </w:r>
        <w:r>
          <w:rPr>
            <w:webHidden/>
          </w:rPr>
          <w:instrText xml:space="preserve"> PAGEREF _Toc115161699 \h </w:instrText>
        </w:r>
        <w:r>
          <w:rPr>
            <w:webHidden/>
          </w:rPr>
        </w:r>
        <w:r>
          <w:rPr>
            <w:webHidden/>
          </w:rPr>
          <w:fldChar w:fldCharType="separate"/>
        </w:r>
        <w:r w:rsidR="00D918C9">
          <w:rPr>
            <w:webHidden/>
          </w:rPr>
          <w:t>52</w:t>
        </w:r>
        <w:r>
          <w:rPr>
            <w:webHidden/>
          </w:rPr>
          <w:fldChar w:fldCharType="end"/>
        </w:r>
        <w:r w:rsidRPr="00AD6F7C">
          <w:rPr>
            <w:rStyle w:val="Hyperlink"/>
          </w:rPr>
          <w:fldChar w:fldCharType="end"/>
        </w:r>
      </w:ins>
    </w:p>
    <w:p w14:paraId="1FC96421" w14:textId="77777777" w:rsidR="007457E8" w:rsidRPr="0004763E" w:rsidRDefault="007457E8">
      <w:pPr>
        <w:pStyle w:val="TOC3"/>
        <w:rPr>
          <w:ins w:id="532" w:author="NOTL Hydro" w:date="2023-01-11T14:22:00Z"/>
          <w:rFonts w:ascii="Calibri" w:hAnsi="Calibri" w:cs="Times New Roman"/>
          <w:sz w:val="22"/>
          <w:szCs w:val="22"/>
          <w:lang w:val="en-CA" w:eastAsia="en-CA"/>
        </w:rPr>
      </w:pPr>
      <w:ins w:id="533" w:author="NOTL Hydro" w:date="2023-01-11T14:22:00Z">
        <w:r w:rsidRPr="00AD6F7C">
          <w:rPr>
            <w:rStyle w:val="Hyperlink"/>
          </w:rPr>
          <w:fldChar w:fldCharType="begin"/>
        </w:r>
        <w:r w:rsidRPr="00AD6F7C">
          <w:rPr>
            <w:rStyle w:val="Hyperlink"/>
          </w:rPr>
          <w:instrText xml:space="preserve"> </w:instrText>
        </w:r>
        <w:r>
          <w:instrText>HYPERLINK \l "_Toc115161700"</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3.10.2 Joint Use Agreements</w:t>
        </w:r>
        <w:r>
          <w:rPr>
            <w:webHidden/>
          </w:rPr>
          <w:tab/>
        </w:r>
        <w:r>
          <w:rPr>
            <w:webHidden/>
          </w:rPr>
          <w:fldChar w:fldCharType="begin"/>
        </w:r>
        <w:r>
          <w:rPr>
            <w:webHidden/>
          </w:rPr>
          <w:instrText xml:space="preserve"> PAGEREF _Toc115161700 \h </w:instrText>
        </w:r>
        <w:r>
          <w:rPr>
            <w:webHidden/>
          </w:rPr>
        </w:r>
        <w:r>
          <w:rPr>
            <w:webHidden/>
          </w:rPr>
          <w:fldChar w:fldCharType="separate"/>
        </w:r>
        <w:r w:rsidR="00D918C9">
          <w:rPr>
            <w:webHidden/>
          </w:rPr>
          <w:t>52</w:t>
        </w:r>
        <w:r>
          <w:rPr>
            <w:webHidden/>
          </w:rPr>
          <w:fldChar w:fldCharType="end"/>
        </w:r>
        <w:r w:rsidRPr="00AD6F7C">
          <w:rPr>
            <w:rStyle w:val="Hyperlink"/>
          </w:rPr>
          <w:fldChar w:fldCharType="end"/>
        </w:r>
      </w:ins>
    </w:p>
    <w:p w14:paraId="0C12FC77" w14:textId="77777777" w:rsidR="007457E8" w:rsidRPr="0004763E" w:rsidRDefault="007457E8">
      <w:pPr>
        <w:pStyle w:val="TOC1"/>
        <w:rPr>
          <w:ins w:id="534" w:author="NOTL Hydro" w:date="2023-01-11T14:22:00Z"/>
          <w:rFonts w:ascii="Calibri" w:hAnsi="Calibri" w:cs="Times New Roman"/>
          <w:color w:val="auto"/>
          <w:sz w:val="22"/>
          <w:szCs w:val="22"/>
          <w:lang w:val="en-CA" w:eastAsia="en-CA"/>
        </w:rPr>
      </w:pPr>
      <w:ins w:id="535" w:author="NOTL Hydro" w:date="2023-01-11T14:22:00Z">
        <w:r w:rsidRPr="00AD6F7C">
          <w:rPr>
            <w:rStyle w:val="Hyperlink"/>
          </w:rPr>
          <w:fldChar w:fldCharType="begin"/>
        </w:r>
        <w:r w:rsidRPr="00AD6F7C">
          <w:rPr>
            <w:rStyle w:val="Hyperlink"/>
          </w:rPr>
          <w:instrText xml:space="preserve"> </w:instrText>
        </w:r>
        <w:r>
          <w:instrText>HYPERLINK \l "_Toc115161701"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Section 4 – Glossary of Terms</w:t>
        </w:r>
        <w:r>
          <w:rPr>
            <w:webHidden/>
          </w:rPr>
          <w:tab/>
        </w:r>
        <w:r>
          <w:rPr>
            <w:webHidden/>
          </w:rPr>
          <w:fldChar w:fldCharType="begin"/>
        </w:r>
        <w:r>
          <w:rPr>
            <w:webHidden/>
          </w:rPr>
          <w:instrText xml:space="preserve"> PAGEREF _Toc115161701 \h </w:instrText>
        </w:r>
        <w:r>
          <w:rPr>
            <w:webHidden/>
          </w:rPr>
        </w:r>
        <w:r>
          <w:rPr>
            <w:webHidden/>
          </w:rPr>
          <w:fldChar w:fldCharType="separate"/>
        </w:r>
        <w:r w:rsidR="00D918C9">
          <w:rPr>
            <w:webHidden/>
          </w:rPr>
          <w:t>54</w:t>
        </w:r>
        <w:r>
          <w:rPr>
            <w:webHidden/>
          </w:rPr>
          <w:fldChar w:fldCharType="end"/>
        </w:r>
        <w:r w:rsidRPr="00AD6F7C">
          <w:rPr>
            <w:rStyle w:val="Hyperlink"/>
          </w:rPr>
          <w:fldChar w:fldCharType="end"/>
        </w:r>
      </w:ins>
    </w:p>
    <w:p w14:paraId="4F6C16BB" w14:textId="77777777" w:rsidR="007457E8" w:rsidRPr="0004763E" w:rsidRDefault="007457E8">
      <w:pPr>
        <w:pStyle w:val="TOC1"/>
        <w:rPr>
          <w:ins w:id="536" w:author="NOTL Hydro" w:date="2023-01-11T14:22:00Z"/>
          <w:rFonts w:ascii="Calibri" w:hAnsi="Calibri" w:cs="Times New Roman"/>
          <w:color w:val="auto"/>
          <w:sz w:val="22"/>
          <w:szCs w:val="22"/>
          <w:lang w:val="en-CA" w:eastAsia="en-CA"/>
        </w:rPr>
      </w:pPr>
      <w:ins w:id="537" w:author="NOTL Hydro" w:date="2023-01-11T14:22:00Z">
        <w:r w:rsidRPr="00AD6F7C">
          <w:rPr>
            <w:rStyle w:val="Hyperlink"/>
          </w:rPr>
          <w:fldChar w:fldCharType="begin"/>
        </w:r>
        <w:r w:rsidRPr="00AD6F7C">
          <w:rPr>
            <w:rStyle w:val="Hyperlink"/>
          </w:rPr>
          <w:instrText xml:space="preserve"> </w:instrText>
        </w:r>
        <w:r>
          <w:instrText>HYPERLINK \l "_Toc115161702"</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APPENDIX 1 – Disconnection and Reconnection Policy</w:t>
        </w:r>
        <w:r>
          <w:rPr>
            <w:webHidden/>
          </w:rPr>
          <w:tab/>
        </w:r>
        <w:r>
          <w:rPr>
            <w:webHidden/>
          </w:rPr>
          <w:fldChar w:fldCharType="begin"/>
        </w:r>
        <w:r>
          <w:rPr>
            <w:webHidden/>
          </w:rPr>
          <w:instrText xml:space="preserve"> PAGEREF _Toc115161702 \h </w:instrText>
        </w:r>
        <w:r>
          <w:rPr>
            <w:webHidden/>
          </w:rPr>
        </w:r>
        <w:r>
          <w:rPr>
            <w:webHidden/>
          </w:rPr>
          <w:fldChar w:fldCharType="separate"/>
        </w:r>
        <w:r w:rsidR="00D918C9">
          <w:rPr>
            <w:webHidden/>
          </w:rPr>
          <w:t>60</w:t>
        </w:r>
        <w:r>
          <w:rPr>
            <w:webHidden/>
          </w:rPr>
          <w:fldChar w:fldCharType="end"/>
        </w:r>
        <w:r w:rsidRPr="00AD6F7C">
          <w:rPr>
            <w:rStyle w:val="Hyperlink"/>
          </w:rPr>
          <w:fldChar w:fldCharType="end"/>
        </w:r>
      </w:ins>
    </w:p>
    <w:p w14:paraId="00B0D1F0" w14:textId="77777777" w:rsidR="007457E8" w:rsidRPr="0004763E" w:rsidRDefault="007457E8">
      <w:pPr>
        <w:pStyle w:val="TOC2"/>
        <w:rPr>
          <w:ins w:id="538" w:author="NOTL Hydro" w:date="2023-01-11T14:22:00Z"/>
          <w:rFonts w:ascii="Calibri" w:hAnsi="Calibri"/>
          <w:noProof/>
          <w:sz w:val="22"/>
          <w:szCs w:val="22"/>
          <w:lang w:val="en-CA" w:eastAsia="en-CA"/>
        </w:rPr>
      </w:pPr>
      <w:ins w:id="53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"_Toc115161703"</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Safety-Related Disconnections and Reconnections</w:t>
        </w:r>
        <w:r>
          <w:rPr>
            <w:noProof/>
            <w:webHidden/>
          </w:rPr>
          <w:tab/>
        </w:r>
        <w:r>
          <w:rPr>
            <w:noProof/>
            <w:webHidden/>
          </w:rPr>
          <w:fldChar w:fldCharType="begin"/>
        </w:r>
        <w:r>
          <w:rPr>
            <w:noProof/>
            <w:webHidden/>
          </w:rPr>
          <w:instrText xml:space="preserve"> PAGEREF _Toc115161703 \h </w:instrText>
        </w:r>
        <w:r>
          <w:rPr>
            <w:noProof/>
            <w:webHidden/>
          </w:rPr>
        </w:r>
        <w:r>
          <w:rPr>
            <w:noProof/>
            <w:webHidden/>
          </w:rPr>
          <w:fldChar w:fldCharType="separate"/>
        </w:r>
        <w:r w:rsidR="00D918C9">
          <w:rPr>
            <w:noProof/>
            <w:webHidden/>
          </w:rPr>
          <w:t>60</w:t>
        </w:r>
        <w:r>
          <w:rPr>
            <w:noProof/>
            <w:webHidden/>
          </w:rPr>
          <w:fldChar w:fldCharType="end"/>
        </w:r>
        <w:r w:rsidRPr="00AD6F7C">
          <w:rPr>
            <w:rStyle w:val="Hyperlink"/>
            <w:noProof/>
          </w:rPr>
          <w:fldChar w:fldCharType="end"/>
        </w:r>
      </w:ins>
    </w:p>
    <w:p w14:paraId="1A729B0A" w14:textId="77777777" w:rsidR="007457E8" w:rsidRPr="0004763E" w:rsidRDefault="007457E8">
      <w:pPr>
        <w:pStyle w:val="TOC2"/>
        <w:rPr>
          <w:ins w:id="540" w:author="NOTL Hydro" w:date="2023-01-11T14:22:00Z"/>
          <w:rFonts w:ascii="Calibri" w:hAnsi="Calibri"/>
          <w:noProof/>
          <w:sz w:val="22"/>
          <w:szCs w:val="22"/>
          <w:lang w:val="en-CA" w:eastAsia="en-CA"/>
        </w:rPr>
      </w:pPr>
      <w:ins w:id="54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"_Toc115161704"</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Deficiency Notice Disconnections and Reconnections</w:t>
        </w:r>
        <w:r>
          <w:rPr>
            <w:noProof/>
            <w:webHidden/>
          </w:rPr>
          <w:tab/>
        </w:r>
        <w:r>
          <w:rPr>
            <w:noProof/>
            <w:webHidden/>
          </w:rPr>
          <w:fldChar w:fldCharType="begin"/>
        </w:r>
        <w:r>
          <w:rPr>
            <w:noProof/>
            <w:webHidden/>
          </w:rPr>
          <w:instrText xml:space="preserve"> PAGEREF _Toc115161704 \h </w:instrText>
        </w:r>
        <w:r>
          <w:rPr>
            <w:noProof/>
            <w:webHidden/>
          </w:rPr>
        </w:r>
        <w:r>
          <w:rPr>
            <w:noProof/>
            <w:webHidden/>
          </w:rPr>
          <w:fldChar w:fldCharType="separate"/>
        </w:r>
        <w:r w:rsidR="00D918C9">
          <w:rPr>
            <w:noProof/>
            <w:webHidden/>
          </w:rPr>
          <w:t>62</w:t>
        </w:r>
        <w:r>
          <w:rPr>
            <w:noProof/>
            <w:webHidden/>
          </w:rPr>
          <w:fldChar w:fldCharType="end"/>
        </w:r>
        <w:r w:rsidRPr="00AD6F7C">
          <w:rPr>
            <w:rStyle w:val="Hyperlink"/>
            <w:noProof/>
          </w:rPr>
          <w:fldChar w:fldCharType="end"/>
        </w:r>
      </w:ins>
    </w:p>
    <w:p w14:paraId="39B2809D" w14:textId="77777777" w:rsidR="007457E8" w:rsidRPr="0004763E" w:rsidRDefault="007457E8">
      <w:pPr>
        <w:pStyle w:val="TOC2"/>
        <w:rPr>
          <w:ins w:id="542" w:author="NOTL Hydro" w:date="2023-01-11T14:22:00Z"/>
          <w:rFonts w:ascii="Calibri" w:hAnsi="Calibri"/>
          <w:noProof/>
          <w:sz w:val="22"/>
          <w:szCs w:val="22"/>
          <w:lang w:val="en-CA" w:eastAsia="en-CA"/>
        </w:rPr>
      </w:pPr>
      <w:ins w:id="54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"_Toc115161705"</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Unauthorized Energy Use Disconnections and Reconnections</w:t>
        </w:r>
        <w:r>
          <w:rPr>
            <w:noProof/>
            <w:webHidden/>
          </w:rPr>
          <w:tab/>
        </w:r>
        <w:r>
          <w:rPr>
            <w:noProof/>
            <w:webHidden/>
          </w:rPr>
          <w:fldChar w:fldCharType="begin"/>
        </w:r>
        <w:r>
          <w:rPr>
            <w:noProof/>
            <w:webHidden/>
          </w:rPr>
          <w:instrText xml:space="preserve"> PAGEREF _Toc115161705 \h </w:instrText>
        </w:r>
        <w:r>
          <w:rPr>
            <w:noProof/>
            <w:webHidden/>
          </w:rPr>
        </w:r>
        <w:r>
          <w:rPr>
            <w:noProof/>
            <w:webHidden/>
          </w:rPr>
          <w:fldChar w:fldCharType="separate"/>
        </w:r>
        <w:r w:rsidR="00D918C9">
          <w:rPr>
            <w:noProof/>
            <w:webHidden/>
          </w:rPr>
          <w:t>62</w:t>
        </w:r>
        <w:r>
          <w:rPr>
            <w:noProof/>
            <w:webHidden/>
          </w:rPr>
          <w:fldChar w:fldCharType="end"/>
        </w:r>
        <w:r w:rsidRPr="00AD6F7C">
          <w:rPr>
            <w:rStyle w:val="Hyperlink"/>
            <w:noProof/>
          </w:rPr>
          <w:fldChar w:fldCharType="end"/>
        </w:r>
      </w:ins>
    </w:p>
    <w:p w14:paraId="0FFCCBEF" w14:textId="77777777" w:rsidR="007457E8" w:rsidRPr="0004763E" w:rsidRDefault="007457E8">
      <w:pPr>
        <w:pStyle w:val="TOC2"/>
        <w:rPr>
          <w:ins w:id="544" w:author="NOTL Hydro" w:date="2023-01-11T14:22:00Z"/>
          <w:rFonts w:ascii="Calibri" w:hAnsi="Calibri"/>
          <w:noProof/>
          <w:sz w:val="22"/>
          <w:szCs w:val="22"/>
          <w:lang w:val="en-CA" w:eastAsia="en-CA"/>
        </w:rPr>
      </w:pPr>
      <w:ins w:id="54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"_Toc115161706"</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By Order or Enforcement Disconnections and Reconnections</w:t>
        </w:r>
        <w:r>
          <w:rPr>
            <w:noProof/>
            <w:webHidden/>
          </w:rPr>
          <w:tab/>
        </w:r>
        <w:r>
          <w:rPr>
            <w:noProof/>
            <w:webHidden/>
          </w:rPr>
          <w:fldChar w:fldCharType="begin"/>
        </w:r>
        <w:r>
          <w:rPr>
            <w:noProof/>
            <w:webHidden/>
          </w:rPr>
          <w:instrText xml:space="preserve"> PAGEREF _Toc115161706 \h </w:instrText>
        </w:r>
        <w:r>
          <w:rPr>
            <w:noProof/>
            <w:webHidden/>
          </w:rPr>
        </w:r>
        <w:r>
          <w:rPr>
            <w:noProof/>
            <w:webHidden/>
          </w:rPr>
          <w:fldChar w:fldCharType="separate"/>
        </w:r>
        <w:r w:rsidR="00D918C9">
          <w:rPr>
            <w:noProof/>
            <w:webHidden/>
          </w:rPr>
          <w:t>63</w:t>
        </w:r>
        <w:r>
          <w:rPr>
            <w:noProof/>
            <w:webHidden/>
          </w:rPr>
          <w:fldChar w:fldCharType="end"/>
        </w:r>
        <w:r w:rsidRPr="00AD6F7C">
          <w:rPr>
            <w:rStyle w:val="Hyperlink"/>
            <w:noProof/>
          </w:rPr>
          <w:fldChar w:fldCharType="end"/>
        </w:r>
      </w:ins>
    </w:p>
    <w:p w14:paraId="70285727" w14:textId="77777777" w:rsidR="007457E8" w:rsidRPr="0004763E" w:rsidRDefault="007457E8">
      <w:pPr>
        <w:pStyle w:val="TOC2"/>
        <w:rPr>
          <w:ins w:id="546" w:author="NOTL Hydro" w:date="2023-01-11T14:22:00Z"/>
          <w:rFonts w:ascii="Calibri" w:hAnsi="Calibri"/>
          <w:noProof/>
          <w:sz w:val="22"/>
          <w:szCs w:val="22"/>
          <w:lang w:val="en-CA" w:eastAsia="en-CA"/>
        </w:rPr>
      </w:pPr>
      <w:ins w:id="54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"_Toc115161707"</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Disconnects for Non-Payment</w:t>
        </w:r>
        <w:r>
          <w:rPr>
            <w:noProof/>
            <w:webHidden/>
          </w:rPr>
          <w:tab/>
        </w:r>
        <w:r>
          <w:rPr>
            <w:noProof/>
            <w:webHidden/>
          </w:rPr>
          <w:fldChar w:fldCharType="begin"/>
        </w:r>
        <w:r>
          <w:rPr>
            <w:noProof/>
            <w:webHidden/>
          </w:rPr>
          <w:instrText xml:space="preserve"> PAGEREF _Toc115161707 \h </w:instrText>
        </w:r>
        <w:r>
          <w:rPr>
            <w:noProof/>
            <w:webHidden/>
          </w:rPr>
        </w:r>
        <w:r>
          <w:rPr>
            <w:noProof/>
            <w:webHidden/>
          </w:rPr>
          <w:fldChar w:fldCharType="separate"/>
        </w:r>
        <w:r w:rsidR="00D918C9">
          <w:rPr>
            <w:noProof/>
            <w:webHidden/>
          </w:rPr>
          <w:t>63</w:t>
        </w:r>
        <w:r>
          <w:rPr>
            <w:noProof/>
            <w:webHidden/>
          </w:rPr>
          <w:fldChar w:fldCharType="end"/>
        </w:r>
        <w:r w:rsidRPr="00AD6F7C">
          <w:rPr>
            <w:rStyle w:val="Hyperlink"/>
            <w:noProof/>
          </w:rPr>
          <w:fldChar w:fldCharType="end"/>
        </w:r>
      </w:ins>
    </w:p>
    <w:p w14:paraId="56A4705F" w14:textId="77777777" w:rsidR="007457E8" w:rsidRPr="0004763E" w:rsidRDefault="007457E8">
      <w:pPr>
        <w:pStyle w:val="TOC2"/>
        <w:rPr>
          <w:ins w:id="548" w:author="NOTL Hydro" w:date="2023-01-11T14:22:00Z"/>
          <w:rFonts w:ascii="Calibri" w:hAnsi="Calibri"/>
          <w:noProof/>
          <w:sz w:val="22"/>
          <w:szCs w:val="22"/>
          <w:lang w:val="en-CA" w:eastAsia="en-CA"/>
        </w:rPr>
      </w:pPr>
      <w:ins w:id="54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"_Toc115161708"</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Disconnection Notice – Collection of Account Arrears</w:t>
        </w:r>
        <w:r>
          <w:rPr>
            <w:noProof/>
            <w:webHidden/>
          </w:rPr>
          <w:tab/>
        </w:r>
        <w:r>
          <w:rPr>
            <w:noProof/>
            <w:webHidden/>
          </w:rPr>
          <w:fldChar w:fldCharType="begin"/>
        </w:r>
        <w:r>
          <w:rPr>
            <w:noProof/>
            <w:webHidden/>
          </w:rPr>
          <w:instrText xml:space="preserve"> PAGEREF _Toc115161708 \h </w:instrText>
        </w:r>
        <w:r>
          <w:rPr>
            <w:noProof/>
            <w:webHidden/>
          </w:rPr>
          <w:fldChar w:fldCharType="separate"/>
        </w:r>
        <w:r w:rsidR="00D918C9">
          <w:rPr>
            <w:b/>
            <w:bCs/>
            <w:noProof/>
            <w:webHidden/>
          </w:rPr>
          <w:t>Error! Bookmark not defined.</w:t>
        </w:r>
        <w:r>
          <w:rPr>
            <w:noProof/>
            <w:webHidden/>
          </w:rPr>
          <w:fldChar w:fldCharType="end"/>
        </w:r>
        <w:r w:rsidRPr="00AD6F7C">
          <w:rPr>
            <w:rStyle w:val="Hyperlink"/>
            <w:noProof/>
          </w:rPr>
          <w:fldChar w:fldCharType="end"/>
        </w:r>
      </w:ins>
    </w:p>
    <w:p w14:paraId="7D77DA6E" w14:textId="77777777" w:rsidR="007457E8" w:rsidRPr="0004763E" w:rsidRDefault="007457E8">
      <w:pPr>
        <w:pStyle w:val="TOC2"/>
        <w:rPr>
          <w:ins w:id="550" w:author="NOTL Hydro" w:date="2023-01-11T14:22:00Z"/>
          <w:rFonts w:ascii="Calibri" w:hAnsi="Calibri"/>
          <w:noProof/>
          <w:sz w:val="22"/>
          <w:szCs w:val="22"/>
          <w:lang w:val="en-CA" w:eastAsia="en-CA"/>
        </w:rPr>
      </w:pPr>
      <w:ins w:id="55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"_Toc115161709"</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Communication 48 Hours Prior to Disconnection.</w:t>
        </w:r>
        <w:r>
          <w:rPr>
            <w:noProof/>
            <w:webHidden/>
          </w:rPr>
          <w:tab/>
        </w:r>
        <w:r>
          <w:rPr>
            <w:noProof/>
            <w:webHidden/>
          </w:rPr>
          <w:fldChar w:fldCharType="begin"/>
        </w:r>
        <w:r>
          <w:rPr>
            <w:noProof/>
            <w:webHidden/>
          </w:rPr>
          <w:instrText xml:space="preserve"> PAGEREF _Toc115161709 \h </w:instrText>
        </w:r>
        <w:r>
          <w:rPr>
            <w:noProof/>
            <w:webHidden/>
          </w:rPr>
        </w:r>
        <w:r>
          <w:rPr>
            <w:noProof/>
            <w:webHidden/>
          </w:rPr>
          <w:fldChar w:fldCharType="separate"/>
        </w:r>
        <w:r w:rsidR="00D918C9">
          <w:rPr>
            <w:noProof/>
            <w:webHidden/>
          </w:rPr>
          <w:t>67</w:t>
        </w:r>
        <w:r>
          <w:rPr>
            <w:noProof/>
            <w:webHidden/>
          </w:rPr>
          <w:fldChar w:fldCharType="end"/>
        </w:r>
        <w:r w:rsidRPr="00AD6F7C">
          <w:rPr>
            <w:rStyle w:val="Hyperlink"/>
            <w:noProof/>
          </w:rPr>
          <w:fldChar w:fldCharType="end"/>
        </w:r>
      </w:ins>
    </w:p>
    <w:p w14:paraId="7A0399B4" w14:textId="77777777" w:rsidR="007457E8" w:rsidRPr="0004763E" w:rsidRDefault="007457E8">
      <w:pPr>
        <w:pStyle w:val="TOC2"/>
        <w:rPr>
          <w:ins w:id="552" w:author="NOTL Hydro" w:date="2023-01-11T14:22:00Z"/>
          <w:rFonts w:ascii="Calibri" w:hAnsi="Calibri"/>
          <w:noProof/>
          <w:sz w:val="22"/>
          <w:szCs w:val="22"/>
          <w:lang w:val="en-CA" w:eastAsia="en-CA"/>
        </w:rPr>
      </w:pPr>
      <w:ins w:id="55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"_Toc115161710"</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Disconnection Notice</w:t>
        </w:r>
        <w:r>
          <w:rPr>
            <w:noProof/>
            <w:webHidden/>
          </w:rPr>
          <w:tab/>
        </w:r>
        <w:r>
          <w:rPr>
            <w:noProof/>
            <w:webHidden/>
          </w:rPr>
          <w:fldChar w:fldCharType="begin"/>
        </w:r>
        <w:r>
          <w:rPr>
            <w:noProof/>
            <w:webHidden/>
          </w:rPr>
          <w:instrText xml:space="preserve"> PAGEREF _Toc115161710 \h </w:instrText>
        </w:r>
        <w:r>
          <w:rPr>
            <w:noProof/>
            <w:webHidden/>
          </w:rPr>
          <w:fldChar w:fldCharType="separate"/>
        </w:r>
        <w:r w:rsidR="00D918C9">
          <w:rPr>
            <w:b/>
            <w:bCs/>
            <w:noProof/>
            <w:webHidden/>
          </w:rPr>
          <w:t>Error! Bookmark not defined.</w:t>
        </w:r>
        <w:r>
          <w:rPr>
            <w:noProof/>
            <w:webHidden/>
          </w:rPr>
          <w:fldChar w:fldCharType="end"/>
        </w:r>
        <w:r w:rsidRPr="00AD6F7C">
          <w:rPr>
            <w:rStyle w:val="Hyperlink"/>
            <w:noProof/>
          </w:rPr>
          <w:fldChar w:fldCharType="end"/>
        </w:r>
      </w:ins>
    </w:p>
    <w:p w14:paraId="772C9662" w14:textId="77777777" w:rsidR="007457E8" w:rsidRPr="0004763E" w:rsidRDefault="007457E8">
      <w:pPr>
        <w:pStyle w:val="TOC2"/>
        <w:rPr>
          <w:ins w:id="554" w:author="NOTL Hydro" w:date="2023-01-11T14:22:00Z"/>
          <w:rFonts w:ascii="Calibri" w:hAnsi="Calibri"/>
          <w:noProof/>
          <w:sz w:val="22"/>
          <w:szCs w:val="22"/>
          <w:lang w:val="en-CA" w:eastAsia="en-CA"/>
        </w:rPr>
      </w:pPr>
      <w:ins w:id="55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"_Toc115161711"</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Disconnection Process</w:t>
        </w:r>
        <w:r>
          <w:rPr>
            <w:noProof/>
            <w:webHidden/>
          </w:rPr>
          <w:tab/>
        </w:r>
        <w:r>
          <w:rPr>
            <w:noProof/>
            <w:webHidden/>
          </w:rPr>
          <w:fldChar w:fldCharType="begin"/>
        </w:r>
        <w:r>
          <w:rPr>
            <w:noProof/>
            <w:webHidden/>
          </w:rPr>
          <w:instrText xml:space="preserve"> PAGEREF _Toc115161711 \h </w:instrText>
        </w:r>
        <w:r>
          <w:rPr>
            <w:noProof/>
            <w:webHidden/>
          </w:rPr>
          <w:fldChar w:fldCharType="separate"/>
        </w:r>
        <w:r w:rsidR="00D918C9">
          <w:rPr>
            <w:b/>
            <w:bCs/>
            <w:noProof/>
            <w:webHidden/>
          </w:rPr>
          <w:t>Error! Bookmark not defined.</w:t>
        </w:r>
        <w:r>
          <w:rPr>
            <w:noProof/>
            <w:webHidden/>
          </w:rPr>
          <w:fldChar w:fldCharType="end"/>
        </w:r>
        <w:r w:rsidRPr="00AD6F7C">
          <w:rPr>
            <w:rStyle w:val="Hyperlink"/>
            <w:noProof/>
          </w:rPr>
          <w:fldChar w:fldCharType="end"/>
        </w:r>
      </w:ins>
    </w:p>
    <w:p w14:paraId="04922185" w14:textId="77777777" w:rsidR="007457E8" w:rsidRPr="0004763E" w:rsidRDefault="007457E8">
      <w:pPr>
        <w:pStyle w:val="TOC2"/>
        <w:rPr>
          <w:ins w:id="556" w:author="NOTL Hydro" w:date="2023-01-11T14:22:00Z"/>
          <w:rFonts w:ascii="Calibri" w:hAnsi="Calibri"/>
          <w:noProof/>
          <w:sz w:val="22"/>
          <w:szCs w:val="22"/>
          <w:lang w:val="en-CA" w:eastAsia="en-CA"/>
        </w:rPr>
      </w:pPr>
      <w:ins w:id="55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"_Toc115161712"</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Load Limiters</w:t>
        </w:r>
        <w:r>
          <w:rPr>
            <w:noProof/>
            <w:webHidden/>
          </w:rPr>
          <w:tab/>
        </w:r>
        <w:r>
          <w:rPr>
            <w:noProof/>
            <w:webHidden/>
          </w:rPr>
          <w:fldChar w:fldCharType="begin"/>
        </w:r>
        <w:r>
          <w:rPr>
            <w:noProof/>
            <w:webHidden/>
          </w:rPr>
          <w:instrText xml:space="preserve"> PAGEREF _Toc115161712 \h </w:instrText>
        </w:r>
        <w:r>
          <w:rPr>
            <w:noProof/>
            <w:webHidden/>
          </w:rPr>
        </w:r>
        <w:r>
          <w:rPr>
            <w:noProof/>
            <w:webHidden/>
          </w:rPr>
          <w:fldChar w:fldCharType="separate"/>
        </w:r>
        <w:r w:rsidR="00D918C9">
          <w:rPr>
            <w:noProof/>
            <w:webHidden/>
          </w:rPr>
          <w:t>69</w:t>
        </w:r>
        <w:r>
          <w:rPr>
            <w:noProof/>
            <w:webHidden/>
          </w:rPr>
          <w:fldChar w:fldCharType="end"/>
        </w:r>
        <w:r w:rsidRPr="00AD6F7C">
          <w:rPr>
            <w:rStyle w:val="Hyperlink"/>
            <w:noProof/>
          </w:rPr>
          <w:fldChar w:fldCharType="end"/>
        </w:r>
      </w:ins>
    </w:p>
    <w:p w14:paraId="751C9ECA" w14:textId="77777777" w:rsidR="007457E8" w:rsidRPr="0004763E" w:rsidRDefault="007457E8">
      <w:pPr>
        <w:pStyle w:val="TOC2"/>
        <w:rPr>
          <w:ins w:id="558" w:author="NOTL Hydro" w:date="2023-01-11T14:22:00Z"/>
          <w:rFonts w:ascii="Calibri" w:hAnsi="Calibri"/>
          <w:noProof/>
          <w:sz w:val="22"/>
          <w:szCs w:val="22"/>
          <w:lang w:val="en-CA" w:eastAsia="en-CA"/>
        </w:rPr>
      </w:pPr>
      <w:ins w:id="55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"_Toc115161713"</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Reconnection Process</w:t>
        </w:r>
        <w:r>
          <w:rPr>
            <w:noProof/>
            <w:webHidden/>
          </w:rPr>
          <w:tab/>
        </w:r>
        <w:r>
          <w:rPr>
            <w:noProof/>
            <w:webHidden/>
          </w:rPr>
          <w:fldChar w:fldCharType="begin"/>
        </w:r>
        <w:r>
          <w:rPr>
            <w:noProof/>
            <w:webHidden/>
          </w:rPr>
          <w:instrText xml:space="preserve"> PAGEREF _Toc115161713 \h </w:instrText>
        </w:r>
        <w:r>
          <w:rPr>
            <w:noProof/>
            <w:webHidden/>
          </w:rPr>
        </w:r>
        <w:r>
          <w:rPr>
            <w:noProof/>
            <w:webHidden/>
          </w:rPr>
          <w:fldChar w:fldCharType="separate"/>
        </w:r>
        <w:r w:rsidR="00D918C9">
          <w:rPr>
            <w:noProof/>
            <w:webHidden/>
          </w:rPr>
          <w:t>70</w:t>
        </w:r>
        <w:r>
          <w:rPr>
            <w:noProof/>
            <w:webHidden/>
          </w:rPr>
          <w:fldChar w:fldCharType="end"/>
        </w:r>
        <w:r w:rsidRPr="00AD6F7C">
          <w:rPr>
            <w:rStyle w:val="Hyperlink"/>
            <w:noProof/>
          </w:rPr>
          <w:fldChar w:fldCharType="end"/>
        </w:r>
      </w:ins>
    </w:p>
    <w:p w14:paraId="6604A36A" w14:textId="77777777" w:rsidR="007457E8" w:rsidRPr="0004763E" w:rsidRDefault="007457E8">
      <w:pPr>
        <w:pStyle w:val="TOC1"/>
        <w:rPr>
          <w:ins w:id="560" w:author="NOTL Hydro" w:date="2023-01-11T14:22:00Z"/>
          <w:rFonts w:ascii="Calibri" w:hAnsi="Calibri" w:cs="Times New Roman"/>
          <w:color w:val="auto"/>
          <w:sz w:val="22"/>
          <w:szCs w:val="22"/>
          <w:lang w:val="en-CA" w:eastAsia="en-CA"/>
        </w:rPr>
      </w:pPr>
      <w:ins w:id="561" w:author="NOTL Hydro" w:date="2023-01-11T14:22:00Z">
        <w:r w:rsidRPr="00AD6F7C">
          <w:rPr>
            <w:rStyle w:val="Hyperlink"/>
          </w:rPr>
          <w:fldChar w:fldCharType="begin"/>
        </w:r>
        <w:r w:rsidRPr="00AD6F7C">
          <w:rPr>
            <w:rStyle w:val="Hyperlink"/>
          </w:rPr>
          <w:instrText xml:space="preserve"> </w:instrText>
        </w:r>
        <w:r>
          <w:instrText>HYPERLINK \l "_Toc115161714"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APPENDIX 2 – Security Deposit Policy</w:t>
        </w:r>
        <w:r>
          <w:rPr>
            <w:webHidden/>
          </w:rPr>
          <w:tab/>
        </w:r>
        <w:r>
          <w:rPr>
            <w:webHidden/>
          </w:rPr>
          <w:fldChar w:fldCharType="begin"/>
        </w:r>
        <w:r>
          <w:rPr>
            <w:webHidden/>
          </w:rPr>
          <w:instrText xml:space="preserve"> PAGEREF _Toc115161714 \h </w:instrText>
        </w:r>
        <w:r>
          <w:rPr>
            <w:webHidden/>
          </w:rPr>
        </w:r>
        <w:r>
          <w:rPr>
            <w:webHidden/>
          </w:rPr>
          <w:fldChar w:fldCharType="separate"/>
        </w:r>
        <w:r w:rsidR="00D918C9">
          <w:rPr>
            <w:webHidden/>
          </w:rPr>
          <w:t>72</w:t>
        </w:r>
        <w:r>
          <w:rPr>
            <w:webHidden/>
          </w:rPr>
          <w:fldChar w:fldCharType="end"/>
        </w:r>
        <w:r w:rsidRPr="00AD6F7C">
          <w:rPr>
            <w:rStyle w:val="Hyperlink"/>
          </w:rPr>
          <w:fldChar w:fldCharType="end"/>
        </w:r>
      </w:ins>
    </w:p>
    <w:p w14:paraId="5AFE1969" w14:textId="77777777" w:rsidR="007457E8" w:rsidRPr="0004763E" w:rsidRDefault="007457E8">
      <w:pPr>
        <w:pStyle w:val="TOC2"/>
        <w:rPr>
          <w:ins w:id="562" w:author="NOTL Hydro" w:date="2023-01-11T14:22:00Z"/>
          <w:rFonts w:ascii="Calibri" w:hAnsi="Calibri"/>
          <w:noProof/>
          <w:sz w:val="22"/>
          <w:szCs w:val="22"/>
          <w:lang w:val="en-CA" w:eastAsia="en-CA"/>
        </w:rPr>
      </w:pPr>
      <w:ins w:id="56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"_Toc115161715"</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Collection of Security Deposits</w:t>
        </w:r>
        <w:r>
          <w:rPr>
            <w:noProof/>
            <w:webHidden/>
          </w:rPr>
          <w:tab/>
        </w:r>
        <w:r>
          <w:rPr>
            <w:noProof/>
            <w:webHidden/>
          </w:rPr>
          <w:fldChar w:fldCharType="begin"/>
        </w:r>
        <w:r>
          <w:rPr>
            <w:noProof/>
            <w:webHidden/>
          </w:rPr>
          <w:instrText xml:space="preserve"> PAGEREF _Toc115161715 \h </w:instrText>
        </w:r>
        <w:r>
          <w:rPr>
            <w:noProof/>
            <w:webHidden/>
          </w:rPr>
        </w:r>
        <w:r>
          <w:rPr>
            <w:noProof/>
            <w:webHidden/>
          </w:rPr>
          <w:fldChar w:fldCharType="separate"/>
        </w:r>
        <w:r w:rsidR="00D918C9">
          <w:rPr>
            <w:noProof/>
            <w:webHidden/>
          </w:rPr>
          <w:t>72</w:t>
        </w:r>
        <w:r>
          <w:rPr>
            <w:noProof/>
            <w:webHidden/>
          </w:rPr>
          <w:fldChar w:fldCharType="end"/>
        </w:r>
        <w:r w:rsidRPr="00AD6F7C">
          <w:rPr>
            <w:rStyle w:val="Hyperlink"/>
            <w:noProof/>
          </w:rPr>
          <w:fldChar w:fldCharType="end"/>
        </w:r>
      </w:ins>
    </w:p>
    <w:p w14:paraId="6121AD4E" w14:textId="77777777" w:rsidR="007457E8" w:rsidRPr="0004763E" w:rsidRDefault="007457E8">
      <w:pPr>
        <w:pStyle w:val="TOC2"/>
        <w:rPr>
          <w:ins w:id="564" w:author="NOTL Hydro" w:date="2023-01-11T14:22:00Z"/>
          <w:rFonts w:ascii="Calibri" w:hAnsi="Calibri"/>
          <w:noProof/>
          <w:sz w:val="22"/>
          <w:szCs w:val="22"/>
          <w:lang w:val="en-CA" w:eastAsia="en-CA"/>
        </w:rPr>
      </w:pPr>
      <w:ins w:id="56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"_Toc115161716"</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Waiving Security Deposits</w:t>
        </w:r>
        <w:r>
          <w:rPr>
            <w:noProof/>
            <w:webHidden/>
          </w:rPr>
          <w:tab/>
        </w:r>
        <w:r>
          <w:rPr>
            <w:noProof/>
            <w:webHidden/>
          </w:rPr>
          <w:fldChar w:fldCharType="begin"/>
        </w:r>
        <w:r>
          <w:rPr>
            <w:noProof/>
            <w:webHidden/>
          </w:rPr>
          <w:instrText xml:space="preserve"> PAGEREF _Toc115161716 \h </w:instrText>
        </w:r>
        <w:r>
          <w:rPr>
            <w:noProof/>
            <w:webHidden/>
          </w:rPr>
        </w:r>
        <w:r>
          <w:rPr>
            <w:noProof/>
            <w:webHidden/>
          </w:rPr>
          <w:fldChar w:fldCharType="separate"/>
        </w:r>
        <w:r w:rsidR="00D918C9">
          <w:rPr>
            <w:noProof/>
            <w:webHidden/>
          </w:rPr>
          <w:t>73</w:t>
        </w:r>
        <w:r>
          <w:rPr>
            <w:noProof/>
            <w:webHidden/>
          </w:rPr>
          <w:fldChar w:fldCharType="end"/>
        </w:r>
        <w:r w:rsidRPr="00AD6F7C">
          <w:rPr>
            <w:rStyle w:val="Hyperlink"/>
            <w:noProof/>
          </w:rPr>
          <w:fldChar w:fldCharType="end"/>
        </w:r>
      </w:ins>
    </w:p>
    <w:p w14:paraId="64027335" w14:textId="77777777" w:rsidR="007457E8" w:rsidRPr="0004763E" w:rsidRDefault="007457E8">
      <w:pPr>
        <w:pStyle w:val="TOC2"/>
        <w:rPr>
          <w:ins w:id="566" w:author="NOTL Hydro" w:date="2023-01-11T14:22:00Z"/>
          <w:rFonts w:ascii="Calibri" w:hAnsi="Calibri"/>
          <w:noProof/>
          <w:sz w:val="22"/>
          <w:szCs w:val="22"/>
          <w:lang w:val="en-CA" w:eastAsia="en-CA"/>
        </w:rPr>
      </w:pPr>
      <w:ins w:id="56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"_Toc115161717"</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Forms of Security</w:t>
        </w:r>
        <w:r>
          <w:rPr>
            <w:noProof/>
            <w:webHidden/>
          </w:rPr>
          <w:tab/>
        </w:r>
        <w:r>
          <w:rPr>
            <w:noProof/>
            <w:webHidden/>
          </w:rPr>
          <w:fldChar w:fldCharType="begin"/>
        </w:r>
        <w:r>
          <w:rPr>
            <w:noProof/>
            <w:webHidden/>
          </w:rPr>
          <w:instrText xml:space="preserve"> PAGEREF _Toc115161717 \h </w:instrText>
        </w:r>
        <w:r>
          <w:rPr>
            <w:noProof/>
            <w:webHidden/>
          </w:rPr>
        </w:r>
        <w:r>
          <w:rPr>
            <w:noProof/>
            <w:webHidden/>
          </w:rPr>
          <w:fldChar w:fldCharType="separate"/>
        </w:r>
        <w:r w:rsidR="00D918C9">
          <w:rPr>
            <w:noProof/>
            <w:webHidden/>
          </w:rPr>
          <w:t>74</w:t>
        </w:r>
        <w:r>
          <w:rPr>
            <w:noProof/>
            <w:webHidden/>
          </w:rPr>
          <w:fldChar w:fldCharType="end"/>
        </w:r>
        <w:r w:rsidRPr="00AD6F7C">
          <w:rPr>
            <w:rStyle w:val="Hyperlink"/>
            <w:noProof/>
          </w:rPr>
          <w:fldChar w:fldCharType="end"/>
        </w:r>
      </w:ins>
    </w:p>
    <w:p w14:paraId="4D0AAB58" w14:textId="77777777" w:rsidR="007457E8" w:rsidRPr="0004763E" w:rsidRDefault="007457E8">
      <w:pPr>
        <w:pStyle w:val="TOC2"/>
        <w:rPr>
          <w:ins w:id="568" w:author="NOTL Hydro" w:date="2023-01-11T14:22:00Z"/>
          <w:rFonts w:ascii="Calibri" w:hAnsi="Calibri"/>
          <w:noProof/>
          <w:sz w:val="22"/>
          <w:szCs w:val="22"/>
          <w:lang w:val="en-CA" w:eastAsia="en-CA"/>
        </w:rPr>
      </w:pPr>
      <w:ins w:id="56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"_Toc115161718"</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Calculation of a Security Deposit</w:t>
        </w:r>
        <w:r>
          <w:rPr>
            <w:noProof/>
            <w:webHidden/>
          </w:rPr>
          <w:tab/>
        </w:r>
        <w:r>
          <w:rPr>
            <w:noProof/>
            <w:webHidden/>
          </w:rPr>
          <w:fldChar w:fldCharType="begin"/>
        </w:r>
        <w:r>
          <w:rPr>
            <w:noProof/>
            <w:webHidden/>
          </w:rPr>
          <w:instrText xml:space="preserve"> PAGEREF _Toc115161718 \h </w:instrText>
        </w:r>
        <w:r>
          <w:rPr>
            <w:noProof/>
            <w:webHidden/>
          </w:rPr>
        </w:r>
        <w:r>
          <w:rPr>
            <w:noProof/>
            <w:webHidden/>
          </w:rPr>
          <w:fldChar w:fldCharType="separate"/>
        </w:r>
        <w:r w:rsidR="00D918C9">
          <w:rPr>
            <w:noProof/>
            <w:webHidden/>
          </w:rPr>
          <w:t>74</w:t>
        </w:r>
        <w:r>
          <w:rPr>
            <w:noProof/>
            <w:webHidden/>
          </w:rPr>
          <w:fldChar w:fldCharType="end"/>
        </w:r>
        <w:r w:rsidRPr="00AD6F7C">
          <w:rPr>
            <w:rStyle w:val="Hyperlink"/>
            <w:noProof/>
          </w:rPr>
          <w:fldChar w:fldCharType="end"/>
        </w:r>
      </w:ins>
    </w:p>
    <w:p w14:paraId="2D5C28CF" w14:textId="77777777" w:rsidR="007457E8" w:rsidRPr="0004763E" w:rsidRDefault="007457E8">
      <w:pPr>
        <w:pStyle w:val="TOC2"/>
        <w:rPr>
          <w:ins w:id="570" w:author="NOTL Hydro" w:date="2023-01-11T14:22:00Z"/>
          <w:rFonts w:ascii="Calibri" w:hAnsi="Calibri"/>
          <w:noProof/>
          <w:sz w:val="22"/>
          <w:szCs w:val="22"/>
          <w:lang w:val="en-CA" w:eastAsia="en-CA"/>
        </w:rPr>
      </w:pPr>
      <w:ins w:id="57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"_Toc115161719"</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Terms and Conditions</w:t>
        </w:r>
        <w:r>
          <w:rPr>
            <w:noProof/>
            <w:webHidden/>
          </w:rPr>
          <w:tab/>
        </w:r>
        <w:r>
          <w:rPr>
            <w:noProof/>
            <w:webHidden/>
          </w:rPr>
          <w:fldChar w:fldCharType="begin"/>
        </w:r>
        <w:r>
          <w:rPr>
            <w:noProof/>
            <w:webHidden/>
          </w:rPr>
          <w:instrText xml:space="preserve"> PAGEREF _Toc115161719 \h </w:instrText>
        </w:r>
        <w:r>
          <w:rPr>
            <w:noProof/>
            <w:webHidden/>
          </w:rPr>
        </w:r>
        <w:r>
          <w:rPr>
            <w:noProof/>
            <w:webHidden/>
          </w:rPr>
          <w:fldChar w:fldCharType="separate"/>
        </w:r>
        <w:r w:rsidR="00D918C9">
          <w:rPr>
            <w:noProof/>
            <w:webHidden/>
          </w:rPr>
          <w:t>75</w:t>
        </w:r>
        <w:r>
          <w:rPr>
            <w:noProof/>
            <w:webHidden/>
          </w:rPr>
          <w:fldChar w:fldCharType="end"/>
        </w:r>
        <w:r w:rsidRPr="00AD6F7C">
          <w:rPr>
            <w:rStyle w:val="Hyperlink"/>
            <w:noProof/>
          </w:rPr>
          <w:fldChar w:fldCharType="end"/>
        </w:r>
      </w:ins>
    </w:p>
    <w:p w14:paraId="43965EDF" w14:textId="77777777" w:rsidR="007457E8" w:rsidRPr="0004763E" w:rsidRDefault="007457E8">
      <w:pPr>
        <w:pStyle w:val="TOC2"/>
        <w:rPr>
          <w:ins w:id="572" w:author="NOTL Hydro" w:date="2023-01-11T14:22:00Z"/>
          <w:rFonts w:ascii="Calibri" w:hAnsi="Calibri"/>
          <w:noProof/>
          <w:sz w:val="22"/>
          <w:szCs w:val="22"/>
          <w:lang w:val="en-CA" w:eastAsia="en-CA"/>
        </w:rPr>
      </w:pPr>
      <w:ins w:id="57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"_Toc115161720"</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Deposit Review</w:t>
        </w:r>
        <w:r>
          <w:rPr>
            <w:noProof/>
            <w:webHidden/>
          </w:rPr>
          <w:tab/>
        </w:r>
        <w:r>
          <w:rPr>
            <w:noProof/>
            <w:webHidden/>
          </w:rPr>
          <w:fldChar w:fldCharType="begin"/>
        </w:r>
        <w:r>
          <w:rPr>
            <w:noProof/>
            <w:webHidden/>
          </w:rPr>
          <w:instrText xml:space="preserve"> PAGEREF _Toc115161720 \h </w:instrText>
        </w:r>
        <w:r>
          <w:rPr>
            <w:noProof/>
            <w:webHidden/>
          </w:rPr>
        </w:r>
        <w:r>
          <w:rPr>
            <w:noProof/>
            <w:webHidden/>
          </w:rPr>
          <w:fldChar w:fldCharType="separate"/>
        </w:r>
        <w:r w:rsidR="00D918C9">
          <w:rPr>
            <w:noProof/>
            <w:webHidden/>
          </w:rPr>
          <w:t>76</w:t>
        </w:r>
        <w:r>
          <w:rPr>
            <w:noProof/>
            <w:webHidden/>
          </w:rPr>
          <w:fldChar w:fldCharType="end"/>
        </w:r>
        <w:r w:rsidRPr="00AD6F7C">
          <w:rPr>
            <w:rStyle w:val="Hyperlink"/>
            <w:noProof/>
          </w:rPr>
          <w:fldChar w:fldCharType="end"/>
        </w:r>
      </w:ins>
    </w:p>
    <w:p w14:paraId="7AC26A66" w14:textId="77777777" w:rsidR="007457E8" w:rsidRPr="0004763E" w:rsidRDefault="007457E8">
      <w:pPr>
        <w:pStyle w:val="TOC2"/>
        <w:rPr>
          <w:ins w:id="574" w:author="NOTL Hydro" w:date="2023-01-11T14:22:00Z"/>
          <w:rFonts w:ascii="Calibri" w:hAnsi="Calibri"/>
          <w:noProof/>
          <w:sz w:val="22"/>
          <w:szCs w:val="22"/>
          <w:lang w:val="en-CA" w:eastAsia="en-CA"/>
        </w:rPr>
      </w:pPr>
      <w:ins w:id="575"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"_Toc115161721"</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Refund of Security Deposits</w:t>
        </w:r>
        <w:r>
          <w:rPr>
            <w:noProof/>
            <w:webHidden/>
          </w:rPr>
          <w:tab/>
        </w:r>
        <w:r>
          <w:rPr>
            <w:noProof/>
            <w:webHidden/>
          </w:rPr>
          <w:fldChar w:fldCharType="begin"/>
        </w:r>
        <w:r>
          <w:rPr>
            <w:noProof/>
            <w:webHidden/>
          </w:rPr>
          <w:instrText xml:space="preserve"> PAGEREF _Toc115161721 \h </w:instrText>
        </w:r>
        <w:r>
          <w:rPr>
            <w:noProof/>
            <w:webHidden/>
          </w:rPr>
        </w:r>
        <w:r>
          <w:rPr>
            <w:noProof/>
            <w:webHidden/>
          </w:rPr>
          <w:fldChar w:fldCharType="separate"/>
        </w:r>
        <w:r w:rsidR="00D918C9">
          <w:rPr>
            <w:noProof/>
            <w:webHidden/>
          </w:rPr>
          <w:t>77</w:t>
        </w:r>
        <w:r>
          <w:rPr>
            <w:noProof/>
            <w:webHidden/>
          </w:rPr>
          <w:fldChar w:fldCharType="end"/>
        </w:r>
        <w:r w:rsidRPr="00AD6F7C">
          <w:rPr>
            <w:rStyle w:val="Hyperlink"/>
            <w:noProof/>
          </w:rPr>
          <w:fldChar w:fldCharType="end"/>
        </w:r>
      </w:ins>
    </w:p>
    <w:p w14:paraId="0F78BFA5" w14:textId="77777777" w:rsidR="007457E8" w:rsidRPr="0004763E" w:rsidRDefault="007457E8">
      <w:pPr>
        <w:pStyle w:val="TOC2"/>
        <w:rPr>
          <w:ins w:id="576" w:author="NOTL Hydro" w:date="2023-01-11T14:22:00Z"/>
          <w:rFonts w:ascii="Calibri" w:hAnsi="Calibri"/>
          <w:noProof/>
          <w:sz w:val="22"/>
          <w:szCs w:val="22"/>
          <w:lang w:val="en-CA" w:eastAsia="en-CA"/>
        </w:rPr>
      </w:pPr>
      <w:ins w:id="57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"_Toc115161722"</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Method of Enforcement</w:t>
        </w:r>
        <w:r>
          <w:rPr>
            <w:noProof/>
            <w:webHidden/>
          </w:rPr>
          <w:tab/>
        </w:r>
        <w:r>
          <w:rPr>
            <w:noProof/>
            <w:webHidden/>
          </w:rPr>
          <w:fldChar w:fldCharType="begin"/>
        </w:r>
        <w:r>
          <w:rPr>
            <w:noProof/>
            <w:webHidden/>
          </w:rPr>
          <w:instrText xml:space="preserve"> PAGEREF _Toc115161722 \h </w:instrText>
        </w:r>
        <w:r>
          <w:rPr>
            <w:noProof/>
            <w:webHidden/>
          </w:rPr>
        </w:r>
        <w:r>
          <w:rPr>
            <w:noProof/>
            <w:webHidden/>
          </w:rPr>
          <w:fldChar w:fldCharType="separate"/>
        </w:r>
        <w:r w:rsidR="00D918C9">
          <w:rPr>
            <w:noProof/>
            <w:webHidden/>
          </w:rPr>
          <w:t>78</w:t>
        </w:r>
        <w:r>
          <w:rPr>
            <w:noProof/>
            <w:webHidden/>
          </w:rPr>
          <w:fldChar w:fldCharType="end"/>
        </w:r>
        <w:r w:rsidRPr="00AD6F7C">
          <w:rPr>
            <w:rStyle w:val="Hyperlink"/>
            <w:noProof/>
          </w:rPr>
          <w:fldChar w:fldCharType="end"/>
        </w:r>
      </w:ins>
    </w:p>
    <w:p w14:paraId="265CE8B2" w14:textId="77777777" w:rsidR="007457E8" w:rsidRPr="0004763E" w:rsidRDefault="007457E8">
      <w:pPr>
        <w:pStyle w:val="TOC2"/>
        <w:rPr>
          <w:ins w:id="578" w:author="NOTL Hydro" w:date="2023-01-11T14:22:00Z"/>
          <w:rFonts w:ascii="Calibri" w:hAnsi="Calibri"/>
          <w:noProof/>
          <w:sz w:val="22"/>
          <w:szCs w:val="22"/>
          <w:lang w:val="en-CA" w:eastAsia="en-CA"/>
        </w:rPr>
      </w:pPr>
      <w:ins w:id="57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"_Toc115161723"</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Responsibilities</w:t>
        </w:r>
        <w:r>
          <w:rPr>
            <w:noProof/>
            <w:webHidden/>
          </w:rPr>
          <w:tab/>
        </w:r>
        <w:r>
          <w:rPr>
            <w:noProof/>
            <w:webHidden/>
          </w:rPr>
          <w:fldChar w:fldCharType="begin"/>
        </w:r>
        <w:r>
          <w:rPr>
            <w:noProof/>
            <w:webHidden/>
          </w:rPr>
          <w:instrText xml:space="preserve"> PAGEREF _Toc115161723 \h </w:instrText>
        </w:r>
        <w:r>
          <w:rPr>
            <w:noProof/>
            <w:webHidden/>
          </w:rPr>
        </w:r>
        <w:r>
          <w:rPr>
            <w:noProof/>
            <w:webHidden/>
          </w:rPr>
          <w:fldChar w:fldCharType="separate"/>
        </w:r>
        <w:r w:rsidR="00D918C9">
          <w:rPr>
            <w:noProof/>
            <w:webHidden/>
          </w:rPr>
          <w:t>78</w:t>
        </w:r>
        <w:r>
          <w:rPr>
            <w:noProof/>
            <w:webHidden/>
          </w:rPr>
          <w:fldChar w:fldCharType="end"/>
        </w:r>
        <w:r w:rsidRPr="00AD6F7C">
          <w:rPr>
            <w:rStyle w:val="Hyperlink"/>
            <w:noProof/>
          </w:rPr>
          <w:fldChar w:fldCharType="end"/>
        </w:r>
      </w:ins>
    </w:p>
    <w:p w14:paraId="5557C0A4" w14:textId="77777777" w:rsidR="007457E8" w:rsidRPr="0004763E" w:rsidRDefault="007457E8">
      <w:pPr>
        <w:pStyle w:val="TOC1"/>
        <w:rPr>
          <w:ins w:id="580" w:author="NOTL Hydro" w:date="2023-01-11T14:22:00Z"/>
          <w:rFonts w:ascii="Calibri" w:hAnsi="Calibri" w:cs="Times New Roman"/>
          <w:color w:val="auto"/>
          <w:sz w:val="22"/>
          <w:szCs w:val="22"/>
          <w:lang w:val="en-CA" w:eastAsia="en-CA"/>
        </w:rPr>
      </w:pPr>
      <w:ins w:id="581" w:author="NOTL Hydro" w:date="2023-01-11T14:22:00Z">
        <w:r w:rsidRPr="00AD6F7C">
          <w:rPr>
            <w:rStyle w:val="Hyperlink"/>
          </w:rPr>
          <w:fldChar w:fldCharType="begin"/>
        </w:r>
        <w:r w:rsidRPr="00AD6F7C">
          <w:rPr>
            <w:rStyle w:val="Hyperlink"/>
          </w:rPr>
          <w:instrText xml:space="preserve"> </w:instrText>
        </w:r>
        <w:r>
          <w:instrText>HYPERLINK \l "_Toc115161724"</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APPENDIX 3 – Dispute Meter Test – Agent’s Fee Policy</w:t>
        </w:r>
        <w:r>
          <w:rPr>
            <w:webHidden/>
          </w:rPr>
          <w:tab/>
        </w:r>
        <w:r>
          <w:rPr>
            <w:webHidden/>
          </w:rPr>
          <w:fldChar w:fldCharType="begin"/>
        </w:r>
        <w:r>
          <w:rPr>
            <w:webHidden/>
          </w:rPr>
          <w:instrText xml:space="preserve"> PAGEREF _Toc115161724 \h </w:instrText>
        </w:r>
        <w:r>
          <w:rPr>
            <w:webHidden/>
          </w:rPr>
        </w:r>
        <w:r>
          <w:rPr>
            <w:webHidden/>
          </w:rPr>
          <w:fldChar w:fldCharType="separate"/>
        </w:r>
        <w:r w:rsidR="00D918C9">
          <w:rPr>
            <w:webHidden/>
          </w:rPr>
          <w:t>79</w:t>
        </w:r>
        <w:r>
          <w:rPr>
            <w:webHidden/>
          </w:rPr>
          <w:fldChar w:fldCharType="end"/>
        </w:r>
        <w:r w:rsidRPr="00AD6F7C">
          <w:rPr>
            <w:rStyle w:val="Hyperlink"/>
          </w:rPr>
          <w:fldChar w:fldCharType="end"/>
        </w:r>
      </w:ins>
    </w:p>
    <w:p w14:paraId="22863476" w14:textId="77777777" w:rsidR="007457E8" w:rsidRPr="0004763E" w:rsidRDefault="007457E8">
      <w:pPr>
        <w:pStyle w:val="TOC2"/>
        <w:rPr>
          <w:ins w:id="582" w:author="NOTL Hydro" w:date="2023-01-11T14:22:00Z"/>
          <w:rFonts w:ascii="Calibri" w:hAnsi="Calibri"/>
          <w:noProof/>
          <w:sz w:val="22"/>
          <w:szCs w:val="22"/>
          <w:lang w:val="en-CA" w:eastAsia="en-CA"/>
        </w:rPr>
      </w:pPr>
      <w:ins w:id="58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"_Toc115161725"</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lang w:val="en-GB"/>
          </w:rPr>
          <w:t>Customers wishing to dispute the meter to Measurement Canada.</w:t>
        </w:r>
        <w:r>
          <w:rPr>
            <w:noProof/>
            <w:webHidden/>
          </w:rPr>
          <w:tab/>
        </w:r>
        <w:r>
          <w:rPr>
            <w:noProof/>
            <w:webHidden/>
          </w:rPr>
          <w:fldChar w:fldCharType="begin"/>
        </w:r>
        <w:r>
          <w:rPr>
            <w:noProof/>
            <w:webHidden/>
          </w:rPr>
          <w:instrText xml:space="preserve"> PAGEREF _Toc115161725 \h </w:instrText>
        </w:r>
        <w:r>
          <w:rPr>
            <w:noProof/>
            <w:webHidden/>
          </w:rPr>
        </w:r>
        <w:r>
          <w:rPr>
            <w:noProof/>
            <w:webHidden/>
          </w:rPr>
          <w:fldChar w:fldCharType="separate"/>
        </w:r>
        <w:r w:rsidR="00D918C9">
          <w:rPr>
            <w:noProof/>
            <w:webHidden/>
          </w:rPr>
          <w:t>79</w:t>
        </w:r>
        <w:r>
          <w:rPr>
            <w:noProof/>
            <w:webHidden/>
          </w:rPr>
          <w:fldChar w:fldCharType="end"/>
        </w:r>
        <w:r w:rsidRPr="00AD6F7C">
          <w:rPr>
            <w:rStyle w:val="Hyperlink"/>
            <w:noProof/>
          </w:rPr>
          <w:fldChar w:fldCharType="end"/>
        </w:r>
      </w:ins>
    </w:p>
    <w:p w14:paraId="11976764" w14:textId="77777777" w:rsidR="007457E8" w:rsidRPr="0004763E" w:rsidRDefault="007457E8">
      <w:pPr>
        <w:pStyle w:val="TOC1"/>
        <w:rPr>
          <w:ins w:id="584" w:author="NOTL Hydro" w:date="2023-01-11T14:22:00Z"/>
          <w:rFonts w:ascii="Calibri" w:hAnsi="Calibri" w:cs="Times New Roman"/>
          <w:color w:val="auto"/>
          <w:sz w:val="22"/>
          <w:szCs w:val="22"/>
          <w:lang w:val="en-CA" w:eastAsia="en-CA"/>
        </w:rPr>
      </w:pPr>
      <w:ins w:id="585" w:author="NOTL Hydro" w:date="2023-01-11T14:22:00Z">
        <w:r w:rsidRPr="00AD6F7C">
          <w:rPr>
            <w:rStyle w:val="Hyperlink"/>
          </w:rPr>
          <w:fldChar w:fldCharType="begin"/>
        </w:r>
        <w:r w:rsidRPr="00AD6F7C">
          <w:rPr>
            <w:rStyle w:val="Hyperlink"/>
          </w:rPr>
          <w:instrText xml:space="preserve"> </w:instrText>
        </w:r>
        <w:r>
          <w:instrText>HYPERLINK \l "_Toc115161726"</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APPENDIX 4 – Underground Practices Designated Areas Policy</w:t>
        </w:r>
        <w:r>
          <w:rPr>
            <w:webHidden/>
          </w:rPr>
          <w:tab/>
        </w:r>
        <w:r>
          <w:rPr>
            <w:webHidden/>
          </w:rPr>
          <w:fldChar w:fldCharType="begin"/>
        </w:r>
        <w:r>
          <w:rPr>
            <w:webHidden/>
          </w:rPr>
          <w:instrText xml:space="preserve"> PAGEREF _Toc115161726 \h </w:instrText>
        </w:r>
        <w:r>
          <w:rPr>
            <w:webHidden/>
          </w:rPr>
        </w:r>
        <w:r>
          <w:rPr>
            <w:webHidden/>
          </w:rPr>
          <w:fldChar w:fldCharType="separate"/>
        </w:r>
        <w:r w:rsidR="00D918C9">
          <w:rPr>
            <w:webHidden/>
          </w:rPr>
          <w:t>80</w:t>
        </w:r>
        <w:r>
          <w:rPr>
            <w:webHidden/>
          </w:rPr>
          <w:fldChar w:fldCharType="end"/>
        </w:r>
        <w:r w:rsidRPr="00AD6F7C">
          <w:rPr>
            <w:rStyle w:val="Hyperlink"/>
          </w:rPr>
          <w:fldChar w:fldCharType="end"/>
        </w:r>
      </w:ins>
    </w:p>
    <w:p w14:paraId="7866169B" w14:textId="77777777" w:rsidR="007457E8" w:rsidRPr="0004763E" w:rsidRDefault="007457E8">
      <w:pPr>
        <w:pStyle w:val="TOC1"/>
        <w:rPr>
          <w:ins w:id="586" w:author="NOTL Hydro" w:date="2023-01-11T14:22:00Z"/>
          <w:rFonts w:ascii="Calibri" w:hAnsi="Calibri" w:cs="Times New Roman"/>
          <w:color w:val="auto"/>
          <w:sz w:val="22"/>
          <w:szCs w:val="22"/>
          <w:lang w:val="en-CA" w:eastAsia="en-CA"/>
        </w:rPr>
      </w:pPr>
      <w:ins w:id="587" w:author="NOTL Hydro" w:date="2023-01-11T14:22:00Z">
        <w:r w:rsidRPr="00AD6F7C">
          <w:rPr>
            <w:rStyle w:val="Hyperlink"/>
          </w:rPr>
          <w:fldChar w:fldCharType="begin"/>
        </w:r>
        <w:r w:rsidRPr="00AD6F7C">
          <w:rPr>
            <w:rStyle w:val="Hyperlink"/>
          </w:rPr>
          <w:instrText xml:space="preserve"> </w:instrText>
        </w:r>
        <w:r>
          <w:instrText>HYPERLINK \l "_Toc115161727"</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APPENDIX 5 – Embedded Generation and Net Metering Policy</w:t>
        </w:r>
        <w:r>
          <w:rPr>
            <w:webHidden/>
          </w:rPr>
          <w:tab/>
        </w:r>
        <w:r>
          <w:rPr>
            <w:webHidden/>
          </w:rPr>
          <w:fldChar w:fldCharType="begin"/>
        </w:r>
        <w:r>
          <w:rPr>
            <w:webHidden/>
          </w:rPr>
          <w:instrText xml:space="preserve"> PAGEREF _Toc115161727 \h </w:instrText>
        </w:r>
        <w:r>
          <w:rPr>
            <w:webHidden/>
          </w:rPr>
        </w:r>
        <w:r>
          <w:rPr>
            <w:webHidden/>
          </w:rPr>
          <w:fldChar w:fldCharType="separate"/>
        </w:r>
        <w:r w:rsidR="00D918C9">
          <w:rPr>
            <w:webHidden/>
          </w:rPr>
          <w:t>86</w:t>
        </w:r>
        <w:r>
          <w:rPr>
            <w:webHidden/>
          </w:rPr>
          <w:fldChar w:fldCharType="end"/>
        </w:r>
        <w:r w:rsidRPr="00AD6F7C">
          <w:rPr>
            <w:rStyle w:val="Hyperlink"/>
          </w:rPr>
          <w:fldChar w:fldCharType="end"/>
        </w:r>
      </w:ins>
    </w:p>
    <w:p w14:paraId="7F7E29BF" w14:textId="77777777" w:rsidR="007457E8" w:rsidRPr="0004763E" w:rsidRDefault="007457E8">
      <w:pPr>
        <w:pStyle w:val="TOC2"/>
        <w:rPr>
          <w:ins w:id="588" w:author="NOTL Hydro" w:date="2023-01-11T14:22:00Z"/>
          <w:rFonts w:ascii="Calibri" w:hAnsi="Calibri"/>
          <w:noProof/>
          <w:sz w:val="22"/>
          <w:szCs w:val="22"/>
          <w:lang w:val="en-CA" w:eastAsia="en-CA"/>
        </w:rPr>
      </w:pPr>
      <w:ins w:id="58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"_Toc115161728"</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Feed-In Tariff (FIT) Process</w:t>
        </w:r>
        <w:r>
          <w:rPr>
            <w:noProof/>
            <w:webHidden/>
          </w:rPr>
          <w:tab/>
        </w:r>
        <w:r>
          <w:rPr>
            <w:noProof/>
            <w:webHidden/>
          </w:rPr>
          <w:fldChar w:fldCharType="begin"/>
        </w:r>
        <w:r>
          <w:rPr>
            <w:noProof/>
            <w:webHidden/>
          </w:rPr>
          <w:instrText xml:space="preserve"> PAGEREF _Toc115161728 \h </w:instrText>
        </w:r>
        <w:r>
          <w:rPr>
            <w:noProof/>
            <w:webHidden/>
          </w:rPr>
        </w:r>
        <w:r>
          <w:rPr>
            <w:noProof/>
            <w:webHidden/>
          </w:rPr>
          <w:fldChar w:fldCharType="separate"/>
        </w:r>
        <w:r w:rsidR="00D918C9">
          <w:rPr>
            <w:noProof/>
            <w:webHidden/>
          </w:rPr>
          <w:t>86</w:t>
        </w:r>
        <w:r>
          <w:rPr>
            <w:noProof/>
            <w:webHidden/>
          </w:rPr>
          <w:fldChar w:fldCharType="end"/>
        </w:r>
        <w:r w:rsidRPr="00AD6F7C">
          <w:rPr>
            <w:rStyle w:val="Hyperlink"/>
            <w:noProof/>
          </w:rPr>
          <w:fldChar w:fldCharType="end"/>
        </w:r>
      </w:ins>
    </w:p>
    <w:p w14:paraId="261484E4" w14:textId="77777777" w:rsidR="007457E8" w:rsidRPr="0004763E" w:rsidRDefault="007457E8">
      <w:pPr>
        <w:pStyle w:val="TOC2"/>
        <w:rPr>
          <w:ins w:id="590" w:author="NOTL Hydro" w:date="2023-01-11T14:22:00Z"/>
          <w:rFonts w:ascii="Calibri" w:hAnsi="Calibri"/>
          <w:noProof/>
          <w:sz w:val="22"/>
          <w:szCs w:val="22"/>
          <w:lang w:val="en-CA" w:eastAsia="en-CA"/>
        </w:rPr>
      </w:pPr>
      <w:ins w:id="59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"_Toc115161729"</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Net Metering Process ≤10kW</w:t>
        </w:r>
        <w:r>
          <w:rPr>
            <w:noProof/>
            <w:webHidden/>
          </w:rPr>
          <w:tab/>
        </w:r>
        <w:r>
          <w:rPr>
            <w:noProof/>
            <w:webHidden/>
          </w:rPr>
          <w:fldChar w:fldCharType="begin"/>
        </w:r>
        <w:r>
          <w:rPr>
            <w:noProof/>
            <w:webHidden/>
          </w:rPr>
          <w:instrText xml:space="preserve"> PAGEREF _Toc115161729 \h </w:instrText>
        </w:r>
        <w:r>
          <w:rPr>
            <w:noProof/>
            <w:webHidden/>
          </w:rPr>
        </w:r>
        <w:r>
          <w:rPr>
            <w:noProof/>
            <w:webHidden/>
          </w:rPr>
          <w:fldChar w:fldCharType="separate"/>
        </w:r>
        <w:r w:rsidR="00D918C9">
          <w:rPr>
            <w:noProof/>
            <w:webHidden/>
          </w:rPr>
          <w:t>87</w:t>
        </w:r>
        <w:r>
          <w:rPr>
            <w:noProof/>
            <w:webHidden/>
          </w:rPr>
          <w:fldChar w:fldCharType="end"/>
        </w:r>
        <w:r w:rsidRPr="00AD6F7C">
          <w:rPr>
            <w:rStyle w:val="Hyperlink"/>
            <w:noProof/>
          </w:rPr>
          <w:fldChar w:fldCharType="end"/>
        </w:r>
      </w:ins>
    </w:p>
    <w:p w14:paraId="7C3AE615" w14:textId="77777777" w:rsidR="007457E8" w:rsidRPr="0004763E" w:rsidRDefault="007457E8">
      <w:pPr>
        <w:pStyle w:val="TOC2"/>
        <w:rPr>
          <w:ins w:id="592" w:author="NOTL Hydro" w:date="2023-01-11T14:22:00Z"/>
          <w:rFonts w:ascii="Calibri" w:hAnsi="Calibri"/>
          <w:noProof/>
          <w:sz w:val="22"/>
          <w:szCs w:val="22"/>
          <w:lang w:val="en-CA" w:eastAsia="en-CA"/>
        </w:rPr>
      </w:pPr>
      <w:ins w:id="59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"_Toc115161730"</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Net Metering Process &gt;10kW</w:t>
        </w:r>
        <w:r>
          <w:rPr>
            <w:noProof/>
            <w:webHidden/>
          </w:rPr>
          <w:tab/>
        </w:r>
        <w:r>
          <w:rPr>
            <w:noProof/>
            <w:webHidden/>
          </w:rPr>
          <w:fldChar w:fldCharType="begin"/>
        </w:r>
        <w:r>
          <w:rPr>
            <w:noProof/>
            <w:webHidden/>
          </w:rPr>
          <w:instrText xml:space="preserve"> PAGEREF _Toc115161730 \h </w:instrText>
        </w:r>
        <w:r>
          <w:rPr>
            <w:noProof/>
            <w:webHidden/>
          </w:rPr>
        </w:r>
        <w:r>
          <w:rPr>
            <w:noProof/>
            <w:webHidden/>
          </w:rPr>
          <w:fldChar w:fldCharType="separate"/>
        </w:r>
        <w:r w:rsidR="00D918C9">
          <w:rPr>
            <w:noProof/>
            <w:webHidden/>
          </w:rPr>
          <w:t>87</w:t>
        </w:r>
        <w:r>
          <w:rPr>
            <w:noProof/>
            <w:webHidden/>
          </w:rPr>
          <w:fldChar w:fldCharType="end"/>
        </w:r>
        <w:r w:rsidRPr="00AD6F7C">
          <w:rPr>
            <w:rStyle w:val="Hyperlink"/>
            <w:noProof/>
          </w:rPr>
          <w:fldChar w:fldCharType="end"/>
        </w:r>
      </w:ins>
    </w:p>
    <w:p w14:paraId="7A99A9DD" w14:textId="77777777" w:rsidR="007457E8" w:rsidRPr="0004763E" w:rsidRDefault="007457E8">
      <w:pPr>
        <w:pStyle w:val="TOC1"/>
        <w:rPr>
          <w:ins w:id="594" w:author="NOTL Hydro" w:date="2023-01-11T14:22:00Z"/>
          <w:rFonts w:ascii="Calibri" w:hAnsi="Calibri" w:cs="Times New Roman"/>
          <w:color w:val="auto"/>
          <w:sz w:val="22"/>
          <w:szCs w:val="22"/>
          <w:lang w:val="en-CA" w:eastAsia="en-CA"/>
        </w:rPr>
      </w:pPr>
      <w:ins w:id="595" w:author="NOTL Hydro" w:date="2023-01-11T14:22:00Z">
        <w:r w:rsidRPr="00AD6F7C">
          <w:rPr>
            <w:rStyle w:val="Hyperlink"/>
          </w:rPr>
          <w:fldChar w:fldCharType="begin"/>
        </w:r>
        <w:r w:rsidRPr="00AD6F7C">
          <w:rPr>
            <w:rStyle w:val="Hyperlink"/>
          </w:rPr>
          <w:instrText xml:space="preserve"> </w:instrText>
        </w:r>
        <w:r>
          <w:instrText>HYPERLINK \l "_Toc115161731"</w:instrText>
        </w:r>
        <w:r w:rsidRPr="00AD6F7C">
          <w:rPr>
            <w:rStyle w:val="Hyperlink"/>
          </w:rPr>
          <w:instrText xml:space="preserve"> </w:instrText>
        </w:r>
        <w:r w:rsidRPr="00AD6F7C">
          <w:rPr>
            <w:rStyle w:val="Hyperlink"/>
          </w:rPr>
        </w:r>
        <w:r w:rsidRPr="00AD6F7C">
          <w:rPr>
            <w:rStyle w:val="Hyperlink"/>
          </w:rPr>
          <w:fldChar w:fldCharType="separate"/>
        </w:r>
        <w:r w:rsidRPr="00AD6F7C">
          <w:rPr>
            <w:rStyle w:val="Hyperlink"/>
          </w:rPr>
          <w:t>APPENDIX 6 - TABLES</w:t>
        </w:r>
        <w:r>
          <w:rPr>
            <w:webHidden/>
          </w:rPr>
          <w:tab/>
        </w:r>
        <w:r>
          <w:rPr>
            <w:webHidden/>
          </w:rPr>
          <w:fldChar w:fldCharType="begin"/>
        </w:r>
        <w:r>
          <w:rPr>
            <w:webHidden/>
          </w:rPr>
          <w:instrText xml:space="preserve"> PAGEREF _Toc115161731 \h </w:instrText>
        </w:r>
        <w:r>
          <w:rPr>
            <w:webHidden/>
          </w:rPr>
        </w:r>
        <w:r>
          <w:rPr>
            <w:webHidden/>
          </w:rPr>
          <w:fldChar w:fldCharType="separate"/>
        </w:r>
        <w:r w:rsidR="00D918C9">
          <w:rPr>
            <w:webHidden/>
          </w:rPr>
          <w:t>88</w:t>
        </w:r>
        <w:r>
          <w:rPr>
            <w:webHidden/>
          </w:rPr>
          <w:fldChar w:fldCharType="end"/>
        </w:r>
        <w:r w:rsidRPr="00AD6F7C">
          <w:rPr>
            <w:rStyle w:val="Hyperlink"/>
          </w:rPr>
          <w:fldChar w:fldCharType="end"/>
        </w:r>
      </w:ins>
    </w:p>
    <w:p w14:paraId="74167566" w14:textId="77777777" w:rsidR="007457E8" w:rsidRPr="0004763E" w:rsidRDefault="007457E8">
      <w:pPr>
        <w:pStyle w:val="TOC2"/>
        <w:rPr>
          <w:ins w:id="596" w:author="NOTL Hydro" w:date="2023-01-11T14:22:00Z"/>
          <w:rFonts w:ascii="Calibri" w:hAnsi="Calibri"/>
          <w:noProof/>
          <w:sz w:val="22"/>
          <w:szCs w:val="22"/>
          <w:lang w:val="en-CA" w:eastAsia="en-CA"/>
        </w:rPr>
      </w:pPr>
      <w:ins w:id="597"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"_Toc115161732"</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TABLE 1 – RESIDENTIAL SERVICES</w:t>
        </w:r>
        <w:r>
          <w:rPr>
            <w:noProof/>
            <w:webHidden/>
          </w:rPr>
          <w:tab/>
        </w:r>
        <w:r>
          <w:rPr>
            <w:noProof/>
            <w:webHidden/>
          </w:rPr>
          <w:fldChar w:fldCharType="begin"/>
        </w:r>
        <w:r>
          <w:rPr>
            <w:noProof/>
            <w:webHidden/>
          </w:rPr>
          <w:instrText xml:space="preserve"> PAGEREF _Toc115161732 \h </w:instrText>
        </w:r>
        <w:r>
          <w:rPr>
            <w:noProof/>
            <w:webHidden/>
          </w:rPr>
        </w:r>
        <w:r>
          <w:rPr>
            <w:noProof/>
            <w:webHidden/>
          </w:rPr>
          <w:fldChar w:fldCharType="separate"/>
        </w:r>
        <w:r w:rsidR="00D918C9">
          <w:rPr>
            <w:noProof/>
            <w:webHidden/>
          </w:rPr>
          <w:t>89</w:t>
        </w:r>
        <w:r>
          <w:rPr>
            <w:noProof/>
            <w:webHidden/>
          </w:rPr>
          <w:fldChar w:fldCharType="end"/>
        </w:r>
        <w:r w:rsidRPr="00AD6F7C">
          <w:rPr>
            <w:rStyle w:val="Hyperlink"/>
            <w:noProof/>
          </w:rPr>
          <w:fldChar w:fldCharType="end"/>
        </w:r>
      </w:ins>
    </w:p>
    <w:p w14:paraId="1CA2BC79" w14:textId="77777777" w:rsidR="007457E8" w:rsidRPr="0004763E" w:rsidRDefault="007457E8">
      <w:pPr>
        <w:pStyle w:val="TOC2"/>
        <w:rPr>
          <w:ins w:id="598" w:author="NOTL Hydro" w:date="2023-01-11T14:22:00Z"/>
          <w:rFonts w:ascii="Calibri" w:hAnsi="Calibri"/>
          <w:noProof/>
          <w:sz w:val="22"/>
          <w:szCs w:val="22"/>
          <w:lang w:val="en-CA" w:eastAsia="en-CA"/>
        </w:rPr>
      </w:pPr>
      <w:ins w:id="599"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"_Toc115161733"</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TABLE 2 – GENERAL SERVICES – LESS THAN 50 kW</w:t>
        </w:r>
        <w:r>
          <w:rPr>
            <w:noProof/>
            <w:webHidden/>
          </w:rPr>
          <w:tab/>
        </w:r>
        <w:r>
          <w:rPr>
            <w:noProof/>
            <w:webHidden/>
          </w:rPr>
          <w:fldChar w:fldCharType="begin"/>
        </w:r>
        <w:r>
          <w:rPr>
            <w:noProof/>
            <w:webHidden/>
          </w:rPr>
          <w:instrText xml:space="preserve"> PAGEREF _Toc115161733 \h </w:instrText>
        </w:r>
        <w:r>
          <w:rPr>
            <w:noProof/>
            <w:webHidden/>
          </w:rPr>
        </w:r>
        <w:r>
          <w:rPr>
            <w:noProof/>
            <w:webHidden/>
          </w:rPr>
          <w:fldChar w:fldCharType="separate"/>
        </w:r>
        <w:r w:rsidR="00D918C9">
          <w:rPr>
            <w:noProof/>
            <w:webHidden/>
          </w:rPr>
          <w:t>90</w:t>
        </w:r>
        <w:r>
          <w:rPr>
            <w:noProof/>
            <w:webHidden/>
          </w:rPr>
          <w:fldChar w:fldCharType="end"/>
        </w:r>
        <w:r w:rsidRPr="00AD6F7C">
          <w:rPr>
            <w:rStyle w:val="Hyperlink"/>
            <w:noProof/>
          </w:rPr>
          <w:fldChar w:fldCharType="end"/>
        </w:r>
      </w:ins>
    </w:p>
    <w:p w14:paraId="2A252F85" w14:textId="77777777" w:rsidR="007457E8" w:rsidRPr="0004763E" w:rsidRDefault="007457E8">
      <w:pPr>
        <w:pStyle w:val="TOC2"/>
        <w:rPr>
          <w:ins w:id="600" w:author="NOTL Hydro" w:date="2023-01-11T14:22:00Z"/>
          <w:rFonts w:ascii="Calibri" w:hAnsi="Calibri"/>
          <w:noProof/>
          <w:sz w:val="22"/>
          <w:szCs w:val="22"/>
          <w:lang w:val="en-CA" w:eastAsia="en-CA"/>
        </w:rPr>
      </w:pPr>
      <w:ins w:id="601"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"_Toc115161734"</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TABLE 3 – GENERAL SERVICES – GREATER THAN 50 kW</w:t>
        </w:r>
        <w:r>
          <w:rPr>
            <w:noProof/>
            <w:webHidden/>
          </w:rPr>
          <w:tab/>
        </w:r>
        <w:r>
          <w:rPr>
            <w:noProof/>
            <w:webHidden/>
          </w:rPr>
          <w:fldChar w:fldCharType="begin"/>
        </w:r>
        <w:r>
          <w:rPr>
            <w:noProof/>
            <w:webHidden/>
          </w:rPr>
          <w:instrText xml:space="preserve"> PAGEREF _Toc115161734 \h </w:instrText>
        </w:r>
        <w:r>
          <w:rPr>
            <w:noProof/>
            <w:webHidden/>
          </w:rPr>
        </w:r>
        <w:r>
          <w:rPr>
            <w:noProof/>
            <w:webHidden/>
          </w:rPr>
          <w:fldChar w:fldCharType="separate"/>
        </w:r>
        <w:r w:rsidR="00D918C9">
          <w:rPr>
            <w:noProof/>
            <w:webHidden/>
          </w:rPr>
          <w:t>91</w:t>
        </w:r>
        <w:r>
          <w:rPr>
            <w:noProof/>
            <w:webHidden/>
          </w:rPr>
          <w:fldChar w:fldCharType="end"/>
        </w:r>
        <w:r w:rsidRPr="00AD6F7C">
          <w:rPr>
            <w:rStyle w:val="Hyperlink"/>
            <w:noProof/>
          </w:rPr>
          <w:fldChar w:fldCharType="end"/>
        </w:r>
      </w:ins>
    </w:p>
    <w:p w14:paraId="6F9CD8AE" w14:textId="77777777" w:rsidR="007457E8" w:rsidRPr="0004763E" w:rsidRDefault="007457E8">
      <w:pPr>
        <w:pStyle w:val="TOC2"/>
        <w:rPr>
          <w:ins w:id="602" w:author="NOTL Hydro" w:date="2023-01-11T14:22:00Z"/>
          <w:rFonts w:ascii="Calibri" w:hAnsi="Calibri"/>
          <w:noProof/>
          <w:sz w:val="22"/>
          <w:szCs w:val="22"/>
          <w:lang w:val="en-CA" w:eastAsia="en-CA"/>
        </w:rPr>
      </w:pPr>
      <w:ins w:id="603" w:author="NOTL Hydro" w:date="2023-01-11T14:22:00Z">
        <w:r w:rsidRPr="00AD6F7C">
          <w:rPr>
            <w:rStyle w:val="Hyperlink"/>
            <w:noProof/>
          </w:rPr>
          <w:fldChar w:fldCharType="begin"/>
        </w:r>
        <w:r w:rsidRPr="00AD6F7C">
          <w:rPr>
            <w:rStyle w:val="Hyperlink"/>
            <w:noProof/>
          </w:rPr>
          <w:instrText xml:space="preserve"> </w:instrText>
        </w:r>
        <w:r>
          <w:rPr>
            <w:noProof/>
          </w:rPr>
          <w:instrText>HYPERLINK \l "_Toc115161735"</w:instrText>
        </w:r>
        <w:r w:rsidRPr="00AD6F7C">
          <w:rPr>
            <w:rStyle w:val="Hyperlink"/>
            <w:noProof/>
          </w:rPr>
          <w:instrText xml:space="preserve"> </w:instrText>
        </w:r>
        <w:r w:rsidRPr="00AD6F7C">
          <w:rPr>
            <w:rStyle w:val="Hyperlink"/>
            <w:noProof/>
          </w:rPr>
        </w:r>
        <w:r w:rsidRPr="00AD6F7C">
          <w:rPr>
            <w:rStyle w:val="Hyperlink"/>
            <w:noProof/>
          </w:rPr>
          <w:fldChar w:fldCharType="separate"/>
        </w:r>
        <w:r w:rsidRPr="00AD6F7C">
          <w:rPr>
            <w:rStyle w:val="Hyperlink"/>
            <w:noProof/>
          </w:rPr>
          <w:t>TABLE 4 – GENERAL SERVICES – TEMPORARY</w:t>
        </w:r>
        <w:r>
          <w:rPr>
            <w:noProof/>
            <w:webHidden/>
          </w:rPr>
          <w:tab/>
        </w:r>
        <w:r>
          <w:rPr>
            <w:noProof/>
            <w:webHidden/>
          </w:rPr>
          <w:fldChar w:fldCharType="begin"/>
        </w:r>
        <w:r>
          <w:rPr>
            <w:noProof/>
            <w:webHidden/>
          </w:rPr>
          <w:instrText xml:space="preserve"> PAGEREF _Toc115161735 \h </w:instrText>
        </w:r>
        <w:r>
          <w:rPr>
            <w:noProof/>
            <w:webHidden/>
          </w:rPr>
        </w:r>
        <w:r>
          <w:rPr>
            <w:noProof/>
            <w:webHidden/>
          </w:rPr>
          <w:fldChar w:fldCharType="separate"/>
        </w:r>
        <w:r w:rsidR="00D918C9">
          <w:rPr>
            <w:noProof/>
            <w:webHidden/>
          </w:rPr>
          <w:t>92</w:t>
        </w:r>
        <w:r>
          <w:rPr>
            <w:noProof/>
            <w:webHidden/>
          </w:rPr>
          <w:fldChar w:fldCharType="end"/>
        </w:r>
        <w:r w:rsidRPr="00AD6F7C">
          <w:rPr>
            <w:rStyle w:val="Hyperlink"/>
            <w:noProof/>
          </w:rPr>
          <w:fldChar w:fldCharType="end"/>
        </w:r>
      </w:ins>
    </w:p>
    <w:p w14:paraId="6F318378" w14:textId="77777777" w:rsidR="009740F5" w:rsidRPr="00186BFD" w:rsidRDefault="00400AE2" w:rsidP="00863363">
      <w:pPr>
        <w:tabs>
          <w:tab w:val="right" w:leader="dot" w:pos="8931"/>
        </w:tabs>
        <w:ind w:left="284"/>
        <w:sectPr w:rsidR="009740F5" w:rsidRPr="00186BFD" w:rsidSect="009245ED">
          <w:pgSz w:w="12240" w:h="15840"/>
          <w:pgMar w:top="1440" w:right="1800" w:bottom="1440" w:left="1276" w:header="720" w:footer="720" w:gutter="0"/>
          <w:cols w:space="720"/>
          <w:noEndnote/>
        </w:sectPr>
      </w:pPr>
      <w:r>
        <w:rPr>
          <w:rFonts w:ascii="Arial Black" w:hAnsi="Arial Black" w:cs="Arial"/>
          <w:noProof/>
          <w:color w:val="660066"/>
        </w:rPr>
        <w:fldChar w:fldCharType="end"/>
      </w:r>
    </w:p>
    <w:p w14:paraId="598D80F6" w14:textId="77777777" w:rsidR="009740F5" w:rsidRPr="00F1347C" w:rsidRDefault="009740F5" w:rsidP="00F1347C">
      <w:pPr>
        <w:pStyle w:val="Heading1"/>
      </w:pPr>
      <w:bookmarkStart w:id="604" w:name="_Toc115161585"/>
      <w:bookmarkStart w:id="605" w:name="_Toc520973895"/>
      <w:r w:rsidRPr="00F1347C">
        <w:t>Section 1 – I</w:t>
      </w:r>
      <w:r w:rsidR="00A0148C" w:rsidRPr="00F1347C">
        <w:t>ntroduction</w:t>
      </w:r>
      <w:bookmarkEnd w:id="604"/>
      <w:bookmarkEnd w:id="605"/>
    </w:p>
    <w:p w14:paraId="24994CA3" w14:textId="77777777" w:rsidR="00374E48" w:rsidRPr="00AB450A" w:rsidRDefault="00651B9A" w:rsidP="00AD21AE">
      <w:pPr>
        <w:pStyle w:val="Heading2"/>
        <w:tabs>
          <w:tab w:val="left" w:pos="284"/>
        </w:tabs>
        <w:ind w:left="709" w:hanging="709"/>
      </w:pPr>
      <w:bookmarkStart w:id="606" w:name="_Toc115161586"/>
      <w:bookmarkStart w:id="607" w:name="_Toc520973896"/>
      <w:r>
        <w:t xml:space="preserve">1.1 </w:t>
      </w:r>
      <w:r w:rsidR="00374E48" w:rsidRPr="00AB450A">
        <w:t>Identifi</w:t>
      </w:r>
      <w:r w:rsidR="00374E48" w:rsidRPr="00693777">
        <w:t>cati</w:t>
      </w:r>
      <w:r w:rsidR="00374E48" w:rsidRPr="00AB450A">
        <w:t xml:space="preserve">on of Distributor and </w:t>
      </w:r>
      <w:r w:rsidR="00374E48" w:rsidRPr="00540B69">
        <w:t>Service Area</w:t>
      </w:r>
      <w:bookmarkEnd w:id="606"/>
      <w:bookmarkEnd w:id="607"/>
    </w:p>
    <w:p w14:paraId="281DD8F1" w14:textId="77777777" w:rsidR="00374E48" w:rsidRPr="00EA707A" w:rsidRDefault="00374E48" w:rsidP="00E16F3C">
      <w:pPr>
        <w:widowControl w:val="0"/>
        <w:autoSpaceDE w:val="0"/>
        <w:autoSpaceDN w:val="0"/>
        <w:adjustRightInd w:val="0"/>
        <w:spacing w:before="60" w:after="60"/>
        <w:ind w:left="284" w:right="375"/>
        <w:jc w:val="both"/>
        <w:rPr>
          <w:color w:val="000000"/>
          <w:sz w:val="22"/>
        </w:rPr>
      </w:pPr>
      <w:r w:rsidRPr="00EA707A">
        <w:rPr>
          <w:color w:val="000000"/>
          <w:sz w:val="22"/>
        </w:rPr>
        <w:t xml:space="preserve">Niagara-on-the-Lake Hydro Inc., referred to herein as “NOTL Hydro”, is </w:t>
      </w:r>
      <w:r w:rsidRPr="00EA707A">
        <w:rPr>
          <w:sz w:val="22"/>
        </w:rPr>
        <w:t xml:space="preserve">a corporation incorporated under the laws of the Province of Ontario and a </w:t>
      </w:r>
      <w:r w:rsidRPr="00EA707A">
        <w:rPr>
          <w:color w:val="2F5496"/>
          <w:sz w:val="22"/>
          <w:u w:val="single"/>
        </w:rPr>
        <w:t>Distributor</w:t>
      </w:r>
      <w:r w:rsidRPr="00EA707A">
        <w:rPr>
          <w:sz w:val="22"/>
        </w:rPr>
        <w:t xml:space="preserve"> of electricity.</w:t>
      </w:r>
    </w:p>
    <w:p w14:paraId="1C185338" w14:textId="77777777" w:rsidR="00374E48" w:rsidRPr="00EA707A" w:rsidRDefault="00374E48" w:rsidP="00E16F3C">
      <w:pPr>
        <w:widowControl w:val="0"/>
        <w:autoSpaceDE w:val="0"/>
        <w:autoSpaceDN w:val="0"/>
        <w:adjustRightInd w:val="0"/>
        <w:spacing w:before="60" w:after="60"/>
        <w:ind w:left="284" w:right="375"/>
        <w:jc w:val="both"/>
        <w:rPr>
          <w:color w:val="000000"/>
          <w:sz w:val="22"/>
        </w:rPr>
      </w:pPr>
      <w:r w:rsidRPr="00EA707A">
        <w:rPr>
          <w:color w:val="000000"/>
          <w:sz w:val="22"/>
        </w:rPr>
        <w:t xml:space="preserve">NOTL Hydro is licensed by the Ontario Energy Board (“OEB”) to supply electricity to </w:t>
      </w:r>
      <w:r w:rsidRPr="00EA707A">
        <w:rPr>
          <w:color w:val="2F5496"/>
          <w:sz w:val="22"/>
          <w:u w:val="single"/>
        </w:rPr>
        <w:t>Customers</w:t>
      </w:r>
      <w:r w:rsidRPr="00EA707A">
        <w:rPr>
          <w:color w:val="000000"/>
          <w:sz w:val="22"/>
        </w:rPr>
        <w:t xml:space="preserve"> as described in</w:t>
      </w:r>
      <w:r w:rsidR="00526F6C" w:rsidRPr="00EA707A">
        <w:rPr>
          <w:color w:val="000000"/>
          <w:sz w:val="22"/>
        </w:rPr>
        <w:t xml:space="preserve"> our</w:t>
      </w:r>
      <w:r w:rsidRPr="00EA707A">
        <w:rPr>
          <w:color w:val="000000"/>
          <w:sz w:val="22"/>
        </w:rPr>
        <w:t xml:space="preserve"> </w:t>
      </w:r>
      <w:r w:rsidRPr="00EA707A">
        <w:rPr>
          <w:b/>
          <w:color w:val="000000"/>
          <w:sz w:val="22"/>
        </w:rPr>
        <w:t>Distribution License</w:t>
      </w:r>
      <w:r w:rsidR="00A87F2D" w:rsidRPr="00EA707A">
        <w:rPr>
          <w:b/>
          <w:color w:val="000000"/>
          <w:sz w:val="22"/>
        </w:rPr>
        <w:t xml:space="preserve"> </w:t>
      </w:r>
      <w:r w:rsidRPr="00EA707A">
        <w:rPr>
          <w:b/>
          <w:color w:val="000000"/>
          <w:sz w:val="22"/>
        </w:rPr>
        <w:t>ED</w:t>
      </w:r>
      <w:r w:rsidR="00526F6C" w:rsidRPr="00EA707A">
        <w:rPr>
          <w:b/>
          <w:color w:val="000000"/>
          <w:sz w:val="22"/>
        </w:rPr>
        <w:t>-2002-0547</w:t>
      </w:r>
      <w:ins w:id="608" w:author="NOTL Hydro" w:date="2023-01-11T14:22:00Z">
        <w:r w:rsidR="00FF6A68">
          <w:rPr>
            <w:b/>
            <w:color w:val="000000"/>
            <w:sz w:val="22"/>
          </w:rPr>
          <w:t>.</w:t>
        </w:r>
      </w:ins>
      <w:r w:rsidR="00EA1192">
        <w:rPr>
          <w:color w:val="000000"/>
          <w:sz w:val="22"/>
        </w:rPr>
        <w:t xml:space="preserve"> </w:t>
      </w:r>
      <w:r w:rsidRPr="00EA707A">
        <w:rPr>
          <w:color w:val="000000"/>
          <w:sz w:val="22"/>
        </w:rPr>
        <w:t xml:space="preserve">Additionally, there are requirements imposed on NOTL Hydro by the various codes referred to in the License and by the </w:t>
      </w:r>
      <w:r w:rsidRPr="00EA707A">
        <w:rPr>
          <w:color w:val="2F5496"/>
          <w:sz w:val="22"/>
          <w:u w:val="single"/>
        </w:rPr>
        <w:t>Electricity Act</w:t>
      </w:r>
      <w:r w:rsidRPr="00EA707A">
        <w:rPr>
          <w:color w:val="000000"/>
          <w:sz w:val="22"/>
        </w:rPr>
        <w:t xml:space="preserve">, 1998 and the </w:t>
      </w:r>
      <w:r w:rsidRPr="00EA707A">
        <w:rPr>
          <w:color w:val="2F5496"/>
          <w:sz w:val="22"/>
          <w:u w:val="single"/>
        </w:rPr>
        <w:t>Ontario Energy Board Act</w:t>
      </w:r>
      <w:r w:rsidRPr="00EA707A">
        <w:rPr>
          <w:color w:val="000000"/>
          <w:sz w:val="22"/>
        </w:rPr>
        <w:t>, 1998.</w:t>
      </w:r>
    </w:p>
    <w:p w14:paraId="6C3D51A0" w14:textId="77777777" w:rsidR="00374E48" w:rsidRPr="00EA707A" w:rsidRDefault="00374E48" w:rsidP="00E16F3C">
      <w:pPr>
        <w:widowControl w:val="0"/>
        <w:autoSpaceDE w:val="0"/>
        <w:autoSpaceDN w:val="0"/>
        <w:adjustRightInd w:val="0"/>
        <w:spacing w:before="60" w:after="60"/>
        <w:ind w:left="284" w:right="375"/>
        <w:jc w:val="both"/>
        <w:rPr>
          <w:color w:val="000000"/>
          <w:sz w:val="22"/>
        </w:rPr>
      </w:pPr>
      <w:r w:rsidRPr="00EA707A">
        <w:rPr>
          <w:color w:val="000000"/>
          <w:sz w:val="22"/>
        </w:rPr>
        <w:t>NOTL Hydro may only o</w:t>
      </w:r>
      <w:r w:rsidRPr="00EA707A">
        <w:rPr>
          <w:sz w:val="22"/>
        </w:rPr>
        <w:t xml:space="preserve">perate </w:t>
      </w:r>
      <w:r w:rsidRPr="00EA707A">
        <w:rPr>
          <w:color w:val="000000"/>
          <w:sz w:val="22"/>
        </w:rPr>
        <w:t xml:space="preserve">distribution facilities within its Licensed Territory as defined in its Distribution License. This </w:t>
      </w:r>
      <w:r w:rsidR="00C84708" w:rsidRPr="00EA707A">
        <w:rPr>
          <w:color w:val="2F5496"/>
          <w:sz w:val="22"/>
          <w:u w:val="single"/>
        </w:rPr>
        <w:t>S</w:t>
      </w:r>
      <w:r w:rsidRPr="00EA707A">
        <w:rPr>
          <w:color w:val="2F5496"/>
          <w:sz w:val="22"/>
          <w:u w:val="single"/>
        </w:rPr>
        <w:t xml:space="preserve">ervice </w:t>
      </w:r>
      <w:r w:rsidR="00C84708" w:rsidRPr="00EA707A">
        <w:rPr>
          <w:color w:val="2F5496"/>
          <w:sz w:val="22"/>
          <w:u w:val="single"/>
        </w:rPr>
        <w:t>A</w:t>
      </w:r>
      <w:r w:rsidRPr="00EA707A">
        <w:rPr>
          <w:color w:val="2F5496"/>
          <w:sz w:val="22"/>
          <w:u w:val="single"/>
        </w:rPr>
        <w:t>rea</w:t>
      </w:r>
      <w:r w:rsidRPr="00EA707A">
        <w:rPr>
          <w:color w:val="000000"/>
          <w:sz w:val="22"/>
        </w:rPr>
        <w:t xml:space="preserve"> is subject to change with</w:t>
      </w:r>
      <w:r w:rsidR="00883653" w:rsidRPr="00EA707A">
        <w:rPr>
          <w:color w:val="000000"/>
          <w:sz w:val="22"/>
        </w:rPr>
        <w:t xml:space="preserve"> </w:t>
      </w:r>
      <w:r w:rsidRPr="00EA707A">
        <w:rPr>
          <w:color w:val="000000"/>
          <w:sz w:val="22"/>
        </w:rPr>
        <w:t xml:space="preserve">the </w:t>
      </w:r>
      <w:r w:rsidRPr="00EA707A">
        <w:rPr>
          <w:color w:val="2F5496"/>
          <w:sz w:val="22"/>
          <w:u w:val="single"/>
        </w:rPr>
        <w:t>OEB's</w:t>
      </w:r>
      <w:r w:rsidRPr="00EA707A">
        <w:rPr>
          <w:color w:val="000000"/>
          <w:sz w:val="22"/>
        </w:rPr>
        <w:t xml:space="preserve"> approval.</w:t>
      </w:r>
    </w:p>
    <w:p w14:paraId="07714F81" w14:textId="77777777" w:rsidR="00374E48" w:rsidRPr="00EA707A" w:rsidRDefault="00374E48" w:rsidP="00E16F3C">
      <w:pPr>
        <w:widowControl w:val="0"/>
        <w:autoSpaceDE w:val="0"/>
        <w:autoSpaceDN w:val="0"/>
        <w:adjustRightInd w:val="0"/>
        <w:spacing w:before="60" w:after="60"/>
        <w:ind w:left="284" w:right="375"/>
        <w:jc w:val="both"/>
        <w:rPr>
          <w:color w:val="000000"/>
          <w:sz w:val="22"/>
        </w:rPr>
      </w:pPr>
      <w:r w:rsidRPr="00EA707A">
        <w:rPr>
          <w:color w:val="000000"/>
          <w:sz w:val="22"/>
        </w:rPr>
        <w:t xml:space="preserve">Nothing contained in these Conditions or in any contract for the supply of electricity by NOTL Hydro shall prejudice or affect any rights, privileges, or powers vested in NOTL Hydro by law under any Act of the Legislature of Ontario or the Parliament of Canada, or any regulations </w:t>
      </w:r>
      <w:r w:rsidR="00013100" w:rsidRPr="00EA707A">
        <w:rPr>
          <w:color w:val="000000"/>
          <w:sz w:val="22"/>
        </w:rPr>
        <w:t>her</w:t>
      </w:r>
      <w:r w:rsidR="00013100" w:rsidRPr="00EA707A">
        <w:rPr>
          <w:sz w:val="22"/>
        </w:rPr>
        <w:t>eun</w:t>
      </w:r>
      <w:r w:rsidR="00013100" w:rsidRPr="00EA707A">
        <w:rPr>
          <w:color w:val="000000"/>
          <w:sz w:val="22"/>
        </w:rPr>
        <w:t>der</w:t>
      </w:r>
      <w:r w:rsidRPr="00EA707A">
        <w:rPr>
          <w:color w:val="000000"/>
          <w:sz w:val="22"/>
        </w:rPr>
        <w:t>.</w:t>
      </w:r>
    </w:p>
    <w:p w14:paraId="2103BC64" w14:textId="77777777" w:rsidR="00374E48" w:rsidRPr="00651B9A" w:rsidRDefault="00651B9A" w:rsidP="00AD21AE">
      <w:pPr>
        <w:pStyle w:val="Heading2"/>
        <w:tabs>
          <w:tab w:val="left" w:pos="284"/>
        </w:tabs>
        <w:ind w:left="709" w:hanging="709"/>
      </w:pPr>
      <w:bookmarkStart w:id="609" w:name="_Toc115161587"/>
      <w:bookmarkStart w:id="610" w:name="_Toc520973897"/>
      <w:r>
        <w:t xml:space="preserve">1.2 </w:t>
      </w:r>
      <w:r w:rsidR="00CD6A27" w:rsidRPr="00651B9A">
        <w:t>Related Codes and Governing Laws</w:t>
      </w:r>
      <w:bookmarkEnd w:id="609"/>
      <w:bookmarkEnd w:id="610"/>
    </w:p>
    <w:p w14:paraId="275F0878" w14:textId="757396BF" w:rsidR="00883653" w:rsidRPr="00EA707A" w:rsidRDefault="00374E48" w:rsidP="00E16F3C">
      <w:pPr>
        <w:pStyle w:val="BodyTextIndent"/>
        <w:spacing w:before="60" w:after="60"/>
        <w:ind w:left="284" w:right="375"/>
        <w:jc w:val="both"/>
        <w:rPr>
          <w:rFonts w:ascii="Times New Roman" w:hAnsi="Times New Roman"/>
          <w:sz w:val="22"/>
        </w:rPr>
      </w:pPr>
      <w:r w:rsidRPr="00EA707A">
        <w:rPr>
          <w:rFonts w:ascii="Times New Roman" w:hAnsi="Times New Roman"/>
          <w:sz w:val="22"/>
        </w:rPr>
        <w:t xml:space="preserve">The supply of electricity or related services by NOTL Hydro to any </w:t>
      </w:r>
      <w:r w:rsidRPr="00EA707A">
        <w:rPr>
          <w:rFonts w:ascii="Times New Roman" w:hAnsi="Times New Roman"/>
          <w:color w:val="2F5496"/>
          <w:sz w:val="22"/>
          <w:u w:val="single"/>
        </w:rPr>
        <w:t>Customer</w:t>
      </w:r>
      <w:r w:rsidRPr="00EA707A">
        <w:rPr>
          <w:rFonts w:ascii="Times New Roman" w:hAnsi="Times New Roman"/>
          <w:sz w:val="22"/>
        </w:rPr>
        <w:t xml:space="preserve"> shall be subject to</w:t>
      </w:r>
      <w:r w:rsidR="00F6011A" w:rsidRPr="00EA707A">
        <w:rPr>
          <w:rFonts w:ascii="Times New Roman" w:hAnsi="Times New Roman"/>
          <w:sz w:val="22"/>
        </w:rPr>
        <w:t xml:space="preserve"> </w:t>
      </w:r>
      <w:r w:rsidRPr="00EA707A">
        <w:rPr>
          <w:rFonts w:ascii="Times New Roman" w:hAnsi="Times New Roman"/>
          <w:sz w:val="22"/>
        </w:rPr>
        <w:t xml:space="preserve">various laws, </w:t>
      </w:r>
      <w:del w:id="611" w:author="NOTL Hydro" w:date="2023-01-11T14:22:00Z">
        <w:r w:rsidRPr="00EA707A">
          <w:rPr>
            <w:rFonts w:ascii="Times New Roman" w:hAnsi="Times New Roman"/>
            <w:sz w:val="22"/>
          </w:rPr>
          <w:delText>regulations</w:delText>
        </w:r>
      </w:del>
      <w:ins w:id="612" w:author="NOTL Hydro" w:date="2023-01-11T14:22:00Z">
        <w:r w:rsidR="005F07BB">
          <w:rPr>
            <w:rFonts w:ascii="Times New Roman" w:hAnsi="Times New Roman"/>
            <w:sz w:val="22"/>
          </w:rPr>
          <w:t>R</w:t>
        </w:r>
        <w:r w:rsidRPr="00EA707A">
          <w:rPr>
            <w:rFonts w:ascii="Times New Roman" w:hAnsi="Times New Roman"/>
            <w:sz w:val="22"/>
          </w:rPr>
          <w:t>egulations</w:t>
        </w:r>
      </w:ins>
      <w:r w:rsidRPr="00EA707A">
        <w:rPr>
          <w:rFonts w:ascii="Times New Roman" w:hAnsi="Times New Roman"/>
          <w:sz w:val="22"/>
        </w:rPr>
        <w:t>, and codes, including the provisions of the latest editions of the following documents:</w:t>
      </w:r>
      <w:r w:rsidR="00883653" w:rsidRPr="00EA707A">
        <w:rPr>
          <w:rFonts w:ascii="Times New Roman" w:hAnsi="Times New Roman"/>
          <w:sz w:val="22"/>
        </w:rPr>
        <w:tab/>
      </w:r>
    </w:p>
    <w:p w14:paraId="03D4A9A8" w14:textId="77777777" w:rsidR="00374E48" w:rsidRPr="00EA707A" w:rsidRDefault="00052356" w:rsidP="00EA1192">
      <w:pPr>
        <w:widowControl w:val="0"/>
        <w:numPr>
          <w:ilvl w:val="0"/>
          <w:numId w:val="11"/>
        </w:numPr>
        <w:tabs>
          <w:tab w:val="left" w:pos="0"/>
          <w:tab w:val="num" w:pos="851"/>
        </w:tabs>
        <w:autoSpaceDE w:val="0"/>
        <w:autoSpaceDN w:val="0"/>
        <w:adjustRightInd w:val="0"/>
        <w:spacing w:after="6"/>
        <w:ind w:right="92" w:hanging="398"/>
        <w:jc w:val="both"/>
        <w:rPr>
          <w:sz w:val="22"/>
        </w:rPr>
      </w:pPr>
      <w:r w:rsidRPr="00EA707A">
        <w:rPr>
          <w:sz w:val="22"/>
        </w:rPr>
        <w:t xml:space="preserve">The </w:t>
      </w:r>
      <w:r w:rsidRPr="00EA707A">
        <w:rPr>
          <w:color w:val="2F5496"/>
          <w:sz w:val="22"/>
          <w:u w:val="single"/>
        </w:rPr>
        <w:t>Electricity Act</w:t>
      </w:r>
      <w:r w:rsidRPr="00EA707A">
        <w:rPr>
          <w:sz w:val="22"/>
        </w:rPr>
        <w:t xml:space="preserve">, 1998 (Part of the </w:t>
      </w:r>
      <w:r w:rsidRPr="00EA707A">
        <w:rPr>
          <w:color w:val="2F5496"/>
          <w:sz w:val="22"/>
          <w:u w:val="single"/>
        </w:rPr>
        <w:t>Energy Competition Act</w:t>
      </w:r>
      <w:r w:rsidRPr="00EA707A">
        <w:rPr>
          <w:sz w:val="22"/>
        </w:rPr>
        <w:t>, 1998)</w:t>
      </w:r>
    </w:p>
    <w:p w14:paraId="107D3F24" w14:textId="77777777" w:rsidR="00374E48" w:rsidRPr="00EA707A" w:rsidRDefault="00C83858" w:rsidP="00EA1192">
      <w:pPr>
        <w:widowControl w:val="0"/>
        <w:numPr>
          <w:ilvl w:val="0"/>
          <w:numId w:val="11"/>
        </w:numPr>
        <w:tabs>
          <w:tab w:val="left" w:pos="0"/>
          <w:tab w:val="num" w:pos="851"/>
        </w:tabs>
        <w:autoSpaceDE w:val="0"/>
        <w:autoSpaceDN w:val="0"/>
        <w:adjustRightInd w:val="0"/>
        <w:spacing w:after="6"/>
        <w:ind w:right="92" w:hanging="398"/>
        <w:jc w:val="both"/>
        <w:rPr>
          <w:sz w:val="22"/>
        </w:rPr>
      </w:pPr>
      <w:r w:rsidRPr="00EA707A">
        <w:rPr>
          <w:color w:val="2F5496"/>
          <w:sz w:val="22"/>
          <w:u w:val="single"/>
        </w:rPr>
        <w:t>Ontario Energy Board Act</w:t>
      </w:r>
      <w:r w:rsidRPr="00EA707A">
        <w:rPr>
          <w:sz w:val="22"/>
        </w:rPr>
        <w:t>, 1998</w:t>
      </w:r>
    </w:p>
    <w:p w14:paraId="2FEC08E4" w14:textId="77777777" w:rsidR="00374E48" w:rsidRPr="00EA707A" w:rsidRDefault="00374E48" w:rsidP="00EA1192">
      <w:pPr>
        <w:widowControl w:val="0"/>
        <w:numPr>
          <w:ilvl w:val="0"/>
          <w:numId w:val="11"/>
        </w:numPr>
        <w:tabs>
          <w:tab w:val="left" w:pos="0"/>
          <w:tab w:val="num" w:pos="851"/>
        </w:tabs>
        <w:autoSpaceDE w:val="0"/>
        <w:autoSpaceDN w:val="0"/>
        <w:adjustRightInd w:val="0"/>
        <w:spacing w:after="6"/>
        <w:ind w:right="92" w:hanging="398"/>
        <w:jc w:val="both"/>
        <w:rPr>
          <w:sz w:val="22"/>
        </w:rPr>
      </w:pPr>
      <w:r w:rsidRPr="00EA707A">
        <w:rPr>
          <w:sz w:val="22"/>
        </w:rPr>
        <w:t>Electricity Pricing, Conservation and Supply Act, 2002</w:t>
      </w:r>
    </w:p>
    <w:p w14:paraId="0D1DF13E" w14:textId="77777777" w:rsidR="00336ACF" w:rsidRPr="00EA707A" w:rsidRDefault="00336ACF" w:rsidP="00EA1192">
      <w:pPr>
        <w:widowControl w:val="0"/>
        <w:numPr>
          <w:ilvl w:val="0"/>
          <w:numId w:val="11"/>
        </w:numPr>
        <w:tabs>
          <w:tab w:val="left" w:pos="0"/>
          <w:tab w:val="num" w:pos="851"/>
        </w:tabs>
        <w:autoSpaceDE w:val="0"/>
        <w:autoSpaceDN w:val="0"/>
        <w:adjustRightInd w:val="0"/>
        <w:spacing w:after="6"/>
        <w:ind w:right="92" w:hanging="398"/>
        <w:jc w:val="both"/>
        <w:rPr>
          <w:sz w:val="22"/>
        </w:rPr>
      </w:pPr>
      <w:r w:rsidRPr="00EA707A">
        <w:rPr>
          <w:sz w:val="22"/>
        </w:rPr>
        <w:t xml:space="preserve">Green Energy </w:t>
      </w:r>
      <w:r w:rsidR="0026762C" w:rsidRPr="00EA707A">
        <w:rPr>
          <w:sz w:val="22"/>
        </w:rPr>
        <w:t xml:space="preserve">and Green Economy </w:t>
      </w:r>
      <w:r w:rsidRPr="00EA707A">
        <w:rPr>
          <w:sz w:val="22"/>
        </w:rPr>
        <w:t>Act, 2009</w:t>
      </w:r>
    </w:p>
    <w:p w14:paraId="50BC85E7" w14:textId="77777777" w:rsidR="00322B27" w:rsidRPr="00EA707A" w:rsidRDefault="00322B27" w:rsidP="00EA1192">
      <w:pPr>
        <w:widowControl w:val="0"/>
        <w:numPr>
          <w:ilvl w:val="0"/>
          <w:numId w:val="11"/>
        </w:numPr>
        <w:tabs>
          <w:tab w:val="left" w:pos="0"/>
          <w:tab w:val="num" w:pos="851"/>
        </w:tabs>
        <w:autoSpaceDE w:val="0"/>
        <w:autoSpaceDN w:val="0"/>
        <w:adjustRightInd w:val="0"/>
        <w:spacing w:after="6"/>
        <w:ind w:right="92" w:hanging="398"/>
        <w:jc w:val="both"/>
        <w:rPr>
          <w:sz w:val="22"/>
        </w:rPr>
      </w:pPr>
      <w:r w:rsidRPr="00EA707A">
        <w:rPr>
          <w:sz w:val="22"/>
        </w:rPr>
        <w:t>Energy Consumer Protection Act, 2010</w:t>
      </w:r>
    </w:p>
    <w:p w14:paraId="6B69D977" w14:textId="77777777" w:rsidR="00374E48" w:rsidRPr="00EA707A" w:rsidRDefault="00374E48"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Distribution License</w:t>
      </w:r>
      <w:r w:rsidR="00322B27" w:rsidRPr="00EA707A">
        <w:rPr>
          <w:color w:val="000000"/>
          <w:sz w:val="22"/>
        </w:rPr>
        <w:t xml:space="preserve"> ED-2002-0547</w:t>
      </w:r>
    </w:p>
    <w:p w14:paraId="56C88F4F" w14:textId="77777777" w:rsidR="00374E48" w:rsidRPr="00EA707A" w:rsidRDefault="00374E48" w:rsidP="00EA1192">
      <w:pPr>
        <w:widowControl w:val="0"/>
        <w:numPr>
          <w:ilvl w:val="0"/>
          <w:numId w:val="11"/>
        </w:numPr>
        <w:tabs>
          <w:tab w:val="left" w:pos="0"/>
          <w:tab w:val="num" w:pos="851"/>
        </w:tabs>
        <w:autoSpaceDE w:val="0"/>
        <w:autoSpaceDN w:val="0"/>
        <w:adjustRightInd w:val="0"/>
        <w:spacing w:after="6"/>
        <w:ind w:right="92" w:hanging="398"/>
        <w:jc w:val="both"/>
        <w:rPr>
          <w:color w:val="2F5496"/>
          <w:sz w:val="22"/>
          <w:u w:val="single"/>
        </w:rPr>
      </w:pPr>
      <w:r w:rsidRPr="00EA707A">
        <w:rPr>
          <w:color w:val="2F5496"/>
          <w:sz w:val="22"/>
          <w:u w:val="single"/>
        </w:rPr>
        <w:t>Affiliate Relationships Code</w:t>
      </w:r>
    </w:p>
    <w:p w14:paraId="672EA4E3" w14:textId="77777777" w:rsidR="00374E48" w:rsidRPr="00EA707A" w:rsidRDefault="00374E48"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2F5496"/>
          <w:sz w:val="22"/>
          <w:u w:val="single"/>
        </w:rPr>
        <w:t>Transmission System Code</w:t>
      </w:r>
    </w:p>
    <w:p w14:paraId="0378747B" w14:textId="77777777" w:rsidR="00374E48" w:rsidRPr="00EA707A" w:rsidRDefault="00374E48"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2F5496"/>
          <w:sz w:val="22"/>
          <w:u w:val="single"/>
        </w:rPr>
        <w:t>Distribution System Code</w:t>
      </w:r>
      <w:r w:rsidR="00B610B8" w:rsidRPr="00EA707A">
        <w:rPr>
          <w:color w:val="000000"/>
          <w:sz w:val="22"/>
        </w:rPr>
        <w:t xml:space="preserve"> (</w:t>
      </w:r>
      <w:r w:rsidR="009C499C" w:rsidRPr="0016452D">
        <w:rPr>
          <w:color w:val="2F5496"/>
          <w:sz w:val="22"/>
          <w:u w:val="single" w:color="2F5496"/>
          <w14:shadow w14:blurRad="50800" w14:dist="38100" w14:dir="2700000" w14:sx="100000" w14:sy="100000" w14:kx="0" w14:ky="0" w14:algn="tl">
            <w14:srgbClr w14:val="000000">
              <w14:alpha w14:val="60000"/>
            </w14:srgbClr>
          </w14:shadow>
        </w:rPr>
        <w:t>DSC</w:t>
      </w:r>
      <w:r w:rsidR="00B610B8" w:rsidRPr="00EA707A">
        <w:rPr>
          <w:color w:val="000000"/>
          <w:sz w:val="22"/>
        </w:rPr>
        <w:t>)</w:t>
      </w:r>
    </w:p>
    <w:p w14:paraId="3F194842" w14:textId="77777777" w:rsidR="00374E48" w:rsidRPr="00EA707A" w:rsidRDefault="00374E48"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2F5496"/>
          <w:sz w:val="22"/>
          <w:u w:val="single"/>
        </w:rPr>
        <w:t>Retail Settlement Code</w:t>
      </w:r>
    </w:p>
    <w:p w14:paraId="47F5E0F2" w14:textId="77777777" w:rsidR="00374E48" w:rsidRPr="00EA707A" w:rsidRDefault="00374E48"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Standard Service Supply Code</w:t>
      </w:r>
    </w:p>
    <w:p w14:paraId="3EC37D01" w14:textId="77777777" w:rsidR="00336ACF" w:rsidRPr="00EA707A" w:rsidRDefault="00336ACF"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Conservation and Demand Management Code</w:t>
      </w:r>
    </w:p>
    <w:p w14:paraId="6C9F6813" w14:textId="77777777" w:rsidR="00F2738A" w:rsidRPr="00EA707A" w:rsidRDefault="00F2738A"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Ontario Electrical Safety Code</w:t>
      </w:r>
      <w:r w:rsidR="00216A03" w:rsidRPr="00EA707A">
        <w:rPr>
          <w:color w:val="000000"/>
          <w:sz w:val="22"/>
        </w:rPr>
        <w:t xml:space="preserve"> (OESC)</w:t>
      </w:r>
    </w:p>
    <w:p w14:paraId="3A68A381" w14:textId="77777777" w:rsidR="00322B27" w:rsidRPr="00EA707A" w:rsidRDefault="00322B27"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 xml:space="preserve">Ontario Regulation 22/04 – </w:t>
      </w:r>
      <w:r w:rsidRPr="00EA707A">
        <w:rPr>
          <w:color w:val="2F5496"/>
          <w:sz w:val="22"/>
          <w:u w:val="single"/>
        </w:rPr>
        <w:t>Electrical Safety Authority</w:t>
      </w:r>
      <w:r w:rsidRPr="00EA707A">
        <w:rPr>
          <w:color w:val="000000"/>
          <w:sz w:val="22"/>
        </w:rPr>
        <w:t xml:space="preserve"> </w:t>
      </w:r>
      <w:r w:rsidRPr="00EA707A">
        <w:rPr>
          <w:color w:val="2F5496"/>
          <w:sz w:val="22"/>
          <w:u w:val="single"/>
        </w:rPr>
        <w:t>(ESA)</w:t>
      </w:r>
    </w:p>
    <w:p w14:paraId="5B55566A" w14:textId="77777777" w:rsidR="00F2738A" w:rsidRPr="00EA707A" w:rsidRDefault="00F2738A"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Canadian Standards Association Code</w:t>
      </w:r>
      <w:r w:rsidR="00216A03" w:rsidRPr="00EA707A">
        <w:rPr>
          <w:color w:val="000000"/>
          <w:sz w:val="22"/>
        </w:rPr>
        <w:t xml:space="preserve"> (CSA)</w:t>
      </w:r>
    </w:p>
    <w:p w14:paraId="73E11671" w14:textId="77777777" w:rsidR="00F2738A" w:rsidRPr="00EA707A" w:rsidRDefault="00F2738A"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Federal Electricity and Gas Inspection Act</w:t>
      </w:r>
    </w:p>
    <w:p w14:paraId="1D26E982" w14:textId="77777777" w:rsidR="00322B27" w:rsidRPr="00EA707A" w:rsidRDefault="00322B27"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Freedom of Information and Protection of Privacy Act, R.S.O. 1990</w:t>
      </w:r>
    </w:p>
    <w:p w14:paraId="78D8EED3" w14:textId="77777777" w:rsidR="00322B27" w:rsidRPr="00EA707A" w:rsidRDefault="00322B27"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Personal Information Protections and Electronic Documents Act (S.C. 2000, c.5)</w:t>
      </w:r>
    </w:p>
    <w:p w14:paraId="354F033F" w14:textId="77777777" w:rsidR="00F2738A" w:rsidRPr="00EA707A" w:rsidRDefault="00F2738A"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Ontario Public Service Works on Highways Act</w:t>
      </w:r>
    </w:p>
    <w:p w14:paraId="333C65A0" w14:textId="77777777" w:rsidR="00F2738A" w:rsidRPr="00EA707A" w:rsidRDefault="00F2738A" w:rsidP="00EA1192">
      <w:pPr>
        <w:widowControl w:val="0"/>
        <w:numPr>
          <w:ilvl w:val="0"/>
          <w:numId w:val="11"/>
        </w:numPr>
        <w:tabs>
          <w:tab w:val="left" w:pos="0"/>
          <w:tab w:val="num" w:pos="851"/>
        </w:tabs>
        <w:autoSpaceDE w:val="0"/>
        <w:autoSpaceDN w:val="0"/>
        <w:adjustRightInd w:val="0"/>
        <w:spacing w:after="6"/>
        <w:ind w:right="92" w:hanging="398"/>
        <w:jc w:val="both"/>
        <w:rPr>
          <w:color w:val="000000"/>
          <w:sz w:val="22"/>
        </w:rPr>
      </w:pPr>
      <w:r w:rsidRPr="00EA707A">
        <w:rPr>
          <w:color w:val="000000"/>
          <w:sz w:val="22"/>
        </w:rPr>
        <w:t>Municipal By-laws</w:t>
      </w:r>
    </w:p>
    <w:p w14:paraId="2F136785" w14:textId="77777777" w:rsidR="00BF1594" w:rsidRDefault="00BF1594" w:rsidP="00E16F3C">
      <w:pPr>
        <w:widowControl w:val="0"/>
        <w:tabs>
          <w:tab w:val="left" w:pos="0"/>
        </w:tabs>
        <w:autoSpaceDE w:val="0"/>
        <w:autoSpaceDN w:val="0"/>
        <w:adjustRightInd w:val="0"/>
        <w:spacing w:before="20" w:after="20"/>
        <w:ind w:left="1418" w:right="92"/>
        <w:jc w:val="both"/>
        <w:rPr>
          <w:color w:val="000000"/>
          <w:sz w:val="24"/>
        </w:rPr>
      </w:pPr>
    </w:p>
    <w:p w14:paraId="16771C3B" w14:textId="77777777" w:rsidR="009F2198" w:rsidRPr="00EA707A" w:rsidRDefault="00374E48" w:rsidP="00E16F3C">
      <w:pPr>
        <w:pStyle w:val="BodyTextIndent"/>
        <w:spacing w:before="60" w:after="60"/>
        <w:ind w:left="284" w:right="375"/>
        <w:jc w:val="both"/>
        <w:rPr>
          <w:rFonts w:ascii="Times New Roman" w:hAnsi="Times New Roman"/>
          <w:sz w:val="22"/>
        </w:rPr>
      </w:pPr>
      <w:r w:rsidRPr="00EA707A">
        <w:rPr>
          <w:rFonts w:ascii="Times New Roman" w:hAnsi="Times New Roman"/>
          <w:sz w:val="22"/>
        </w:rPr>
        <w:t xml:space="preserve">In the event of a conflict between this document and the Distribution License or regulatory codes issued by the </w:t>
      </w:r>
      <w:r w:rsidRPr="00EA707A">
        <w:rPr>
          <w:rFonts w:ascii="Times New Roman" w:hAnsi="Times New Roman"/>
          <w:color w:val="2F5496"/>
          <w:sz w:val="22"/>
          <w:u w:val="single"/>
        </w:rPr>
        <w:t>OEB</w:t>
      </w:r>
      <w:r w:rsidRPr="00EA707A">
        <w:rPr>
          <w:rFonts w:ascii="Times New Roman" w:hAnsi="Times New Roman"/>
          <w:sz w:val="22"/>
        </w:rPr>
        <w:t xml:space="preserve">, or the </w:t>
      </w:r>
      <w:r w:rsidRPr="00EA707A">
        <w:rPr>
          <w:rFonts w:ascii="Times New Roman" w:hAnsi="Times New Roman"/>
          <w:color w:val="2F5496"/>
          <w:sz w:val="22"/>
          <w:u w:val="single"/>
        </w:rPr>
        <w:t>Energy Competition Act</w:t>
      </w:r>
      <w:r w:rsidRPr="00EA707A">
        <w:rPr>
          <w:rFonts w:ascii="Times New Roman" w:hAnsi="Times New Roman"/>
          <w:sz w:val="22"/>
        </w:rPr>
        <w:t xml:space="preserve">, 1998 (the “Act”), the provisions of the Act, the Distribution License and associated regulatory codes shall prevail in the order of priority indicated above. If there is a conflict between a </w:t>
      </w:r>
      <w:r w:rsidRPr="00EA707A">
        <w:rPr>
          <w:rFonts w:ascii="Times New Roman" w:hAnsi="Times New Roman"/>
          <w:color w:val="2F5496"/>
          <w:sz w:val="22"/>
          <w:u w:val="single"/>
        </w:rPr>
        <w:t>Connection Agreement</w:t>
      </w:r>
      <w:r w:rsidRPr="00EA707A">
        <w:rPr>
          <w:rFonts w:ascii="Times New Roman" w:hAnsi="Times New Roman"/>
          <w:sz w:val="22"/>
        </w:rPr>
        <w:t xml:space="preserve"> with a </w:t>
      </w:r>
      <w:r w:rsidRPr="00EA707A">
        <w:rPr>
          <w:rFonts w:ascii="Times New Roman" w:hAnsi="Times New Roman"/>
          <w:color w:val="2F5496"/>
          <w:sz w:val="22"/>
          <w:u w:val="single"/>
        </w:rPr>
        <w:t>Customer</w:t>
      </w:r>
      <w:r w:rsidRPr="00EA707A">
        <w:rPr>
          <w:rFonts w:ascii="Times New Roman" w:hAnsi="Times New Roman"/>
          <w:sz w:val="22"/>
        </w:rPr>
        <w:t xml:space="preserve"> and these </w:t>
      </w:r>
      <w:r w:rsidRPr="00EA707A">
        <w:rPr>
          <w:rFonts w:ascii="Times New Roman" w:hAnsi="Times New Roman"/>
          <w:color w:val="2F5496"/>
          <w:sz w:val="22"/>
          <w:u w:val="single"/>
        </w:rPr>
        <w:t>Conditions of Service</w:t>
      </w:r>
      <w:r w:rsidRPr="00EA707A">
        <w:rPr>
          <w:rFonts w:ascii="Times New Roman" w:hAnsi="Times New Roman"/>
          <w:sz w:val="22"/>
        </w:rPr>
        <w:t xml:space="preserve">, these </w:t>
      </w:r>
      <w:r w:rsidRPr="00EA707A">
        <w:rPr>
          <w:rFonts w:ascii="Times New Roman" w:hAnsi="Times New Roman"/>
          <w:color w:val="2F5496"/>
          <w:sz w:val="22"/>
          <w:u w:val="single"/>
        </w:rPr>
        <w:t>Conditions of Service</w:t>
      </w:r>
      <w:r w:rsidRPr="00EA707A">
        <w:rPr>
          <w:rFonts w:ascii="Times New Roman" w:hAnsi="Times New Roman"/>
          <w:sz w:val="22"/>
        </w:rPr>
        <w:t xml:space="preserve"> shall govern.</w:t>
      </w:r>
      <w:r w:rsidR="009F2198" w:rsidRPr="00EA707A">
        <w:rPr>
          <w:rFonts w:ascii="Times New Roman" w:hAnsi="Times New Roman"/>
          <w:sz w:val="22"/>
        </w:rPr>
        <w:t xml:space="preserve"> </w:t>
      </w:r>
    </w:p>
    <w:p w14:paraId="7282BEC6" w14:textId="6E6B0DC7" w:rsidR="00374E48" w:rsidRPr="00EA707A" w:rsidRDefault="00374E48" w:rsidP="00E16F3C">
      <w:pPr>
        <w:pStyle w:val="BodyTextIndent"/>
        <w:spacing w:before="60" w:after="60"/>
        <w:ind w:left="284" w:right="375"/>
        <w:jc w:val="both"/>
        <w:rPr>
          <w:rFonts w:ascii="Times New Roman" w:hAnsi="Times New Roman"/>
          <w:color w:val="auto"/>
          <w:sz w:val="22"/>
          <w:szCs w:val="20"/>
        </w:rPr>
      </w:pPr>
      <w:r w:rsidRPr="00EA707A">
        <w:rPr>
          <w:rFonts w:ascii="Times New Roman" w:hAnsi="Times New Roman"/>
          <w:sz w:val="22"/>
          <w:szCs w:val="20"/>
        </w:rPr>
        <w:t xml:space="preserve">When planning and designing for electricity service, </w:t>
      </w:r>
      <w:r w:rsidRPr="00EA707A">
        <w:rPr>
          <w:rFonts w:ascii="Times New Roman" w:hAnsi="Times New Roman"/>
          <w:color w:val="2F5496"/>
          <w:sz w:val="22"/>
          <w:szCs w:val="20"/>
          <w:u w:val="single"/>
        </w:rPr>
        <w:t>Customers</w:t>
      </w:r>
      <w:r w:rsidRPr="00EA707A">
        <w:rPr>
          <w:rFonts w:ascii="Times New Roman" w:hAnsi="Times New Roman"/>
          <w:sz w:val="22"/>
          <w:szCs w:val="20"/>
        </w:rPr>
        <w:t xml:space="preserve"> and their agents must refer to all applicable provincial and Canadian electrical codes, and all other applicable federal, provincial, and municipal laws, </w:t>
      </w:r>
      <w:del w:id="613" w:author="NOTL Hydro" w:date="2023-01-11T14:22:00Z">
        <w:r w:rsidRPr="00EA707A">
          <w:rPr>
            <w:rFonts w:ascii="Times New Roman" w:hAnsi="Times New Roman"/>
            <w:sz w:val="22"/>
            <w:szCs w:val="20"/>
          </w:rPr>
          <w:delText>regulations</w:delText>
        </w:r>
      </w:del>
      <w:ins w:id="614" w:author="NOTL Hydro" w:date="2023-01-11T14:22:00Z">
        <w:r w:rsidR="005F07BB">
          <w:rPr>
            <w:rFonts w:ascii="Times New Roman" w:hAnsi="Times New Roman"/>
            <w:sz w:val="22"/>
            <w:szCs w:val="20"/>
          </w:rPr>
          <w:t>R</w:t>
        </w:r>
        <w:r w:rsidRPr="00EA707A">
          <w:rPr>
            <w:rFonts w:ascii="Times New Roman" w:hAnsi="Times New Roman"/>
            <w:sz w:val="22"/>
            <w:szCs w:val="20"/>
          </w:rPr>
          <w:t>egulations</w:t>
        </w:r>
      </w:ins>
      <w:r w:rsidRPr="00EA707A">
        <w:rPr>
          <w:rFonts w:ascii="Times New Roman" w:hAnsi="Times New Roman"/>
          <w:sz w:val="22"/>
          <w:szCs w:val="20"/>
        </w:rPr>
        <w:t xml:space="preserve">, codes and by-laws to also ensure compliance with their requirements. Without limiting to the foregoing, the work shall be conducted in accordance with the latest edition of the Ontario Occupational Health and Safety Act (OHSA), the Regulations for Construction Projects and the harmonized Electric Utility </w:t>
      </w:r>
      <w:r w:rsidRPr="00EA707A">
        <w:rPr>
          <w:rFonts w:ascii="Times New Roman" w:hAnsi="Times New Roman"/>
          <w:color w:val="auto"/>
          <w:sz w:val="22"/>
          <w:szCs w:val="20"/>
        </w:rPr>
        <w:t>Safety Association (</w:t>
      </w:r>
      <w:r w:rsidR="00336ACF" w:rsidRPr="00EA707A">
        <w:rPr>
          <w:rFonts w:ascii="Times New Roman" w:hAnsi="Times New Roman"/>
          <w:color w:val="auto"/>
          <w:sz w:val="22"/>
          <w:szCs w:val="20"/>
        </w:rPr>
        <w:t>IHSA</w:t>
      </w:r>
      <w:r w:rsidRPr="00EA707A">
        <w:rPr>
          <w:rFonts w:ascii="Times New Roman" w:hAnsi="Times New Roman"/>
          <w:color w:val="auto"/>
          <w:sz w:val="22"/>
          <w:szCs w:val="20"/>
        </w:rPr>
        <w:t>) rulebook.</w:t>
      </w:r>
    </w:p>
    <w:p w14:paraId="1CDDACBD" w14:textId="77777777" w:rsidR="0028571F" w:rsidRPr="004748D6" w:rsidRDefault="00AD21AE" w:rsidP="00651B9A">
      <w:pPr>
        <w:pStyle w:val="Heading2"/>
      </w:pPr>
      <w:bookmarkStart w:id="615" w:name="_Toc115161588"/>
      <w:bookmarkStart w:id="616" w:name="_Toc520973898"/>
      <w:r>
        <w:t xml:space="preserve">1.3 </w:t>
      </w:r>
      <w:r w:rsidR="0028571F" w:rsidRPr="004748D6">
        <w:t>Interpretations</w:t>
      </w:r>
      <w:bookmarkEnd w:id="615"/>
      <w:bookmarkEnd w:id="616"/>
    </w:p>
    <w:p w14:paraId="7F389D68" w14:textId="77777777" w:rsidR="00374E48" w:rsidRPr="00EA707A" w:rsidRDefault="00374E48" w:rsidP="00E16F3C">
      <w:pPr>
        <w:pStyle w:val="BodyTextIndent"/>
        <w:spacing w:before="60" w:after="60"/>
        <w:ind w:left="284" w:right="92"/>
        <w:jc w:val="both"/>
        <w:rPr>
          <w:rFonts w:ascii="Times New Roman" w:hAnsi="Times New Roman"/>
          <w:color w:val="auto"/>
          <w:sz w:val="22"/>
          <w:szCs w:val="20"/>
        </w:rPr>
      </w:pPr>
      <w:r w:rsidRPr="00EA707A">
        <w:rPr>
          <w:rFonts w:ascii="Times New Roman" w:hAnsi="Times New Roman"/>
          <w:color w:val="auto"/>
          <w:sz w:val="22"/>
          <w:szCs w:val="20"/>
        </w:rPr>
        <w:t>In these Conditions, unless the context otherwise requires:</w:t>
      </w:r>
    </w:p>
    <w:p w14:paraId="39FB9B50" w14:textId="77777777" w:rsidR="00374E48" w:rsidRPr="00EA707A" w:rsidRDefault="00374E48" w:rsidP="00E16F3C">
      <w:pPr>
        <w:widowControl w:val="0"/>
        <w:numPr>
          <w:ilvl w:val="0"/>
          <w:numId w:val="12"/>
        </w:numPr>
        <w:tabs>
          <w:tab w:val="clear" w:pos="1413"/>
          <w:tab w:val="num" w:pos="567"/>
        </w:tabs>
        <w:autoSpaceDE w:val="0"/>
        <w:autoSpaceDN w:val="0"/>
        <w:adjustRightInd w:val="0"/>
        <w:spacing w:after="6"/>
        <w:ind w:left="567" w:right="375" w:hanging="283"/>
        <w:jc w:val="both"/>
        <w:rPr>
          <w:sz w:val="22"/>
        </w:rPr>
      </w:pPr>
      <w:r w:rsidRPr="00EA707A">
        <w:rPr>
          <w:sz w:val="22"/>
        </w:rPr>
        <w:t xml:space="preserve">Headings, paragraph numbers and underlining are for convenience only and do not affect the interpretation of these </w:t>
      </w:r>
      <w:r w:rsidRPr="00EA707A">
        <w:rPr>
          <w:color w:val="2F5496"/>
          <w:sz w:val="22"/>
          <w:u w:val="single"/>
        </w:rPr>
        <w:t>Conditions of Service</w:t>
      </w:r>
      <w:r w:rsidRPr="00EA707A">
        <w:rPr>
          <w:sz w:val="22"/>
        </w:rPr>
        <w:t>;</w:t>
      </w:r>
    </w:p>
    <w:p w14:paraId="048221B6" w14:textId="77777777" w:rsidR="00374E48" w:rsidRPr="00EA707A" w:rsidRDefault="00374E48" w:rsidP="00E16F3C">
      <w:pPr>
        <w:widowControl w:val="0"/>
        <w:numPr>
          <w:ilvl w:val="0"/>
          <w:numId w:val="12"/>
        </w:numPr>
        <w:tabs>
          <w:tab w:val="clear" w:pos="1413"/>
          <w:tab w:val="num" w:pos="567"/>
        </w:tabs>
        <w:autoSpaceDE w:val="0"/>
        <w:autoSpaceDN w:val="0"/>
        <w:adjustRightInd w:val="0"/>
        <w:spacing w:after="6"/>
        <w:ind w:left="567" w:right="375" w:hanging="283"/>
        <w:jc w:val="both"/>
        <w:rPr>
          <w:sz w:val="22"/>
        </w:rPr>
      </w:pPr>
      <w:r w:rsidRPr="00EA707A">
        <w:rPr>
          <w:sz w:val="22"/>
        </w:rPr>
        <w:t>Words referring to the singular include the plural and vice versa;</w:t>
      </w:r>
    </w:p>
    <w:p w14:paraId="0F53E7D6" w14:textId="77777777" w:rsidR="00374E48" w:rsidRPr="00EA707A" w:rsidRDefault="00374E48" w:rsidP="00E16F3C">
      <w:pPr>
        <w:widowControl w:val="0"/>
        <w:numPr>
          <w:ilvl w:val="0"/>
          <w:numId w:val="12"/>
        </w:numPr>
        <w:tabs>
          <w:tab w:val="clear" w:pos="1413"/>
          <w:tab w:val="num" w:pos="567"/>
        </w:tabs>
        <w:autoSpaceDE w:val="0"/>
        <w:autoSpaceDN w:val="0"/>
        <w:adjustRightInd w:val="0"/>
        <w:spacing w:after="6"/>
        <w:ind w:left="567" w:right="375" w:hanging="283"/>
        <w:jc w:val="both"/>
        <w:rPr>
          <w:sz w:val="22"/>
        </w:rPr>
      </w:pPr>
      <w:r w:rsidRPr="00EA707A">
        <w:rPr>
          <w:sz w:val="22"/>
        </w:rPr>
        <w:t>Words referring to a gender include any gender;</w:t>
      </w:r>
    </w:p>
    <w:p w14:paraId="20F1B05F" w14:textId="77777777" w:rsidR="00374E48" w:rsidRPr="00EA707A" w:rsidRDefault="00374E48" w:rsidP="00E16F3C">
      <w:pPr>
        <w:widowControl w:val="0"/>
        <w:numPr>
          <w:ilvl w:val="0"/>
          <w:numId w:val="12"/>
        </w:numPr>
        <w:tabs>
          <w:tab w:val="clear" w:pos="1413"/>
          <w:tab w:val="num" w:pos="567"/>
        </w:tabs>
        <w:autoSpaceDE w:val="0"/>
        <w:autoSpaceDN w:val="0"/>
        <w:adjustRightInd w:val="0"/>
        <w:spacing w:after="6"/>
        <w:ind w:left="567" w:right="375" w:hanging="283"/>
        <w:jc w:val="both"/>
        <w:rPr>
          <w:sz w:val="22"/>
        </w:rPr>
      </w:pPr>
      <w:r w:rsidRPr="00EA707A">
        <w:rPr>
          <w:sz w:val="22"/>
        </w:rPr>
        <w:t>Specified periods of time refer to business days, and dates from a given day or the day of an act or event is to be calculated exclusive of that day;</w:t>
      </w:r>
    </w:p>
    <w:p w14:paraId="7307E5C1" w14:textId="77777777" w:rsidR="00374E48" w:rsidRPr="00EA707A" w:rsidRDefault="00374E48" w:rsidP="00E16F3C">
      <w:pPr>
        <w:widowControl w:val="0"/>
        <w:numPr>
          <w:ilvl w:val="0"/>
          <w:numId w:val="12"/>
        </w:numPr>
        <w:tabs>
          <w:tab w:val="clear" w:pos="1413"/>
          <w:tab w:val="num" w:pos="567"/>
        </w:tabs>
        <w:autoSpaceDE w:val="0"/>
        <w:autoSpaceDN w:val="0"/>
        <w:adjustRightInd w:val="0"/>
        <w:spacing w:after="6"/>
        <w:ind w:left="567" w:right="375" w:hanging="283"/>
        <w:jc w:val="both"/>
        <w:rPr>
          <w:sz w:val="22"/>
        </w:rPr>
      </w:pPr>
      <w:r w:rsidRPr="00EA707A">
        <w:rPr>
          <w:sz w:val="22"/>
        </w:rPr>
        <w:t>A reference to a day is to be interpreted as the period of time commencing at midnight and ending 24 hours later and does not include weekends and statutory holidays in the Province of Ontario, Statutory Holidays means the days designated by NOTL Hydro from time to time. Until otherwise designated, the statutory holidays are:</w:t>
      </w:r>
    </w:p>
    <w:p w14:paraId="110614A1" w14:textId="77777777" w:rsidR="00F2738A" w:rsidRPr="00EA707A" w:rsidRDefault="00374E48" w:rsidP="00E16F3C">
      <w:pPr>
        <w:widowControl w:val="0"/>
        <w:numPr>
          <w:ilvl w:val="0"/>
          <w:numId w:val="13"/>
        </w:numPr>
        <w:autoSpaceDE w:val="0"/>
        <w:autoSpaceDN w:val="0"/>
        <w:adjustRightInd w:val="0"/>
        <w:spacing w:after="6"/>
        <w:ind w:right="375"/>
        <w:jc w:val="both"/>
        <w:rPr>
          <w:sz w:val="22"/>
        </w:rPr>
      </w:pPr>
      <w:r w:rsidRPr="00EA707A">
        <w:rPr>
          <w:sz w:val="22"/>
        </w:rPr>
        <w:t>New Year’s Day</w:t>
      </w:r>
    </w:p>
    <w:p w14:paraId="31520D2D" w14:textId="77777777" w:rsidR="00F2738A" w:rsidRPr="00EA707A" w:rsidRDefault="00F2738A" w:rsidP="00AD21AE">
      <w:pPr>
        <w:widowControl w:val="0"/>
        <w:numPr>
          <w:ilvl w:val="0"/>
          <w:numId w:val="13"/>
        </w:numPr>
        <w:autoSpaceDE w:val="0"/>
        <w:autoSpaceDN w:val="0"/>
        <w:adjustRightInd w:val="0"/>
        <w:spacing w:after="6"/>
        <w:ind w:right="425"/>
        <w:jc w:val="both"/>
        <w:rPr>
          <w:sz w:val="22"/>
        </w:rPr>
      </w:pPr>
      <w:r w:rsidRPr="00EA707A">
        <w:rPr>
          <w:sz w:val="22"/>
        </w:rPr>
        <w:t>Family Day</w:t>
      </w:r>
    </w:p>
    <w:p w14:paraId="33D04307" w14:textId="77777777" w:rsidR="00F2738A" w:rsidRPr="00EA707A" w:rsidRDefault="00F2738A" w:rsidP="00AD21AE">
      <w:pPr>
        <w:widowControl w:val="0"/>
        <w:numPr>
          <w:ilvl w:val="0"/>
          <w:numId w:val="13"/>
        </w:numPr>
        <w:autoSpaceDE w:val="0"/>
        <w:autoSpaceDN w:val="0"/>
        <w:adjustRightInd w:val="0"/>
        <w:spacing w:after="6"/>
        <w:ind w:right="425"/>
        <w:jc w:val="both"/>
        <w:rPr>
          <w:sz w:val="22"/>
        </w:rPr>
      </w:pPr>
      <w:r w:rsidRPr="00EA707A">
        <w:rPr>
          <w:sz w:val="22"/>
        </w:rPr>
        <w:t>Good Friday</w:t>
      </w:r>
    </w:p>
    <w:p w14:paraId="57A8288D" w14:textId="77777777" w:rsidR="00F2738A" w:rsidRPr="00EA707A" w:rsidRDefault="00F2738A" w:rsidP="00AD21AE">
      <w:pPr>
        <w:widowControl w:val="0"/>
        <w:numPr>
          <w:ilvl w:val="0"/>
          <w:numId w:val="13"/>
        </w:numPr>
        <w:autoSpaceDE w:val="0"/>
        <w:autoSpaceDN w:val="0"/>
        <w:adjustRightInd w:val="0"/>
        <w:spacing w:after="6"/>
        <w:ind w:right="425"/>
        <w:jc w:val="both"/>
        <w:rPr>
          <w:sz w:val="22"/>
        </w:rPr>
      </w:pPr>
      <w:r w:rsidRPr="00EA707A">
        <w:rPr>
          <w:sz w:val="22"/>
        </w:rPr>
        <w:t>Victoria Day</w:t>
      </w:r>
    </w:p>
    <w:p w14:paraId="69288E39" w14:textId="77777777" w:rsidR="00F2738A" w:rsidRPr="00EA707A" w:rsidRDefault="00F2738A" w:rsidP="00AD21AE">
      <w:pPr>
        <w:widowControl w:val="0"/>
        <w:numPr>
          <w:ilvl w:val="0"/>
          <w:numId w:val="13"/>
        </w:numPr>
        <w:autoSpaceDE w:val="0"/>
        <w:autoSpaceDN w:val="0"/>
        <w:adjustRightInd w:val="0"/>
        <w:spacing w:after="6"/>
        <w:ind w:right="425"/>
        <w:jc w:val="both"/>
        <w:rPr>
          <w:sz w:val="22"/>
        </w:rPr>
      </w:pPr>
      <w:r w:rsidRPr="00EA707A">
        <w:rPr>
          <w:sz w:val="22"/>
        </w:rPr>
        <w:t>Canada (Dominion) Day</w:t>
      </w:r>
    </w:p>
    <w:p w14:paraId="53E51B37" w14:textId="77777777" w:rsidR="00322B27" w:rsidRPr="00EA707A" w:rsidRDefault="00322B27" w:rsidP="00AD21AE">
      <w:pPr>
        <w:widowControl w:val="0"/>
        <w:numPr>
          <w:ilvl w:val="0"/>
          <w:numId w:val="13"/>
        </w:numPr>
        <w:autoSpaceDE w:val="0"/>
        <w:autoSpaceDN w:val="0"/>
        <w:adjustRightInd w:val="0"/>
        <w:spacing w:after="6"/>
        <w:ind w:right="425"/>
        <w:jc w:val="both"/>
        <w:rPr>
          <w:sz w:val="22"/>
        </w:rPr>
      </w:pPr>
      <w:r w:rsidRPr="00EA707A">
        <w:rPr>
          <w:sz w:val="22"/>
        </w:rPr>
        <w:t>Civic Holiday</w:t>
      </w:r>
    </w:p>
    <w:p w14:paraId="1751E626" w14:textId="77777777" w:rsidR="00374E48" w:rsidRPr="00EA707A" w:rsidRDefault="00374E48" w:rsidP="00AD21AE">
      <w:pPr>
        <w:widowControl w:val="0"/>
        <w:numPr>
          <w:ilvl w:val="0"/>
          <w:numId w:val="13"/>
        </w:numPr>
        <w:autoSpaceDE w:val="0"/>
        <w:autoSpaceDN w:val="0"/>
        <w:adjustRightInd w:val="0"/>
        <w:spacing w:after="6"/>
        <w:ind w:right="425"/>
        <w:jc w:val="both"/>
        <w:rPr>
          <w:sz w:val="22"/>
        </w:rPr>
      </w:pPr>
      <w:r w:rsidRPr="00EA707A">
        <w:rPr>
          <w:sz w:val="22"/>
        </w:rPr>
        <w:t>Labour Day</w:t>
      </w:r>
    </w:p>
    <w:p w14:paraId="3BF6F920" w14:textId="77777777" w:rsidR="00374E48" w:rsidRPr="00EA707A" w:rsidRDefault="00374E48" w:rsidP="00AD21AE">
      <w:pPr>
        <w:widowControl w:val="0"/>
        <w:numPr>
          <w:ilvl w:val="0"/>
          <w:numId w:val="13"/>
        </w:numPr>
        <w:autoSpaceDE w:val="0"/>
        <w:autoSpaceDN w:val="0"/>
        <w:adjustRightInd w:val="0"/>
        <w:spacing w:after="6"/>
        <w:ind w:right="425"/>
        <w:jc w:val="both"/>
        <w:rPr>
          <w:sz w:val="22"/>
        </w:rPr>
      </w:pPr>
      <w:r w:rsidRPr="00EA707A">
        <w:rPr>
          <w:sz w:val="22"/>
        </w:rPr>
        <w:t>Thanksgiving Day</w:t>
      </w:r>
    </w:p>
    <w:p w14:paraId="0CC018BE" w14:textId="77777777" w:rsidR="00F2738A" w:rsidRPr="00EA707A" w:rsidRDefault="00F2738A" w:rsidP="00AD21AE">
      <w:pPr>
        <w:widowControl w:val="0"/>
        <w:numPr>
          <w:ilvl w:val="0"/>
          <w:numId w:val="13"/>
        </w:numPr>
        <w:autoSpaceDE w:val="0"/>
        <w:autoSpaceDN w:val="0"/>
        <w:adjustRightInd w:val="0"/>
        <w:spacing w:after="6"/>
        <w:ind w:right="425"/>
        <w:jc w:val="both"/>
        <w:rPr>
          <w:sz w:val="22"/>
        </w:rPr>
      </w:pPr>
      <w:r w:rsidRPr="00EA707A">
        <w:rPr>
          <w:sz w:val="22"/>
        </w:rPr>
        <w:t>Christmas Day</w:t>
      </w:r>
    </w:p>
    <w:p w14:paraId="4081FBE1" w14:textId="77777777" w:rsidR="00374E48" w:rsidRPr="00EA707A" w:rsidRDefault="00374E48" w:rsidP="00AD21AE">
      <w:pPr>
        <w:widowControl w:val="0"/>
        <w:numPr>
          <w:ilvl w:val="0"/>
          <w:numId w:val="13"/>
        </w:numPr>
        <w:autoSpaceDE w:val="0"/>
        <w:autoSpaceDN w:val="0"/>
        <w:adjustRightInd w:val="0"/>
        <w:spacing w:after="6"/>
        <w:ind w:right="425"/>
        <w:jc w:val="both"/>
        <w:rPr>
          <w:sz w:val="22"/>
        </w:rPr>
      </w:pPr>
      <w:r w:rsidRPr="00EA707A">
        <w:rPr>
          <w:sz w:val="22"/>
        </w:rPr>
        <w:t>Boxing Day</w:t>
      </w:r>
    </w:p>
    <w:p w14:paraId="55A8ABD2" w14:textId="77777777" w:rsidR="003A0255" w:rsidRPr="004748D6" w:rsidRDefault="003A0255" w:rsidP="003A0255">
      <w:pPr>
        <w:widowControl w:val="0"/>
        <w:autoSpaceDE w:val="0"/>
        <w:autoSpaceDN w:val="0"/>
        <w:adjustRightInd w:val="0"/>
        <w:spacing w:before="20" w:after="20"/>
        <w:ind w:left="1985" w:right="425"/>
        <w:jc w:val="both"/>
        <w:rPr>
          <w:sz w:val="24"/>
        </w:rPr>
      </w:pPr>
    </w:p>
    <w:p w14:paraId="42D48343" w14:textId="77777777" w:rsidR="008C3109" w:rsidRPr="004748D6" w:rsidRDefault="00AD21AE" w:rsidP="00AD21AE">
      <w:pPr>
        <w:pStyle w:val="Heading2"/>
      </w:pPr>
      <w:bookmarkStart w:id="617" w:name="_Toc115161589"/>
      <w:bookmarkStart w:id="618" w:name="_Toc520973899"/>
      <w:r>
        <w:t xml:space="preserve">1.4 </w:t>
      </w:r>
      <w:r w:rsidR="008C3109" w:rsidRPr="004748D6">
        <w:t>Amendments and Changes</w:t>
      </w:r>
      <w:bookmarkEnd w:id="617"/>
      <w:bookmarkEnd w:id="618"/>
    </w:p>
    <w:p w14:paraId="6DBC715C" w14:textId="77777777" w:rsidR="00374E48" w:rsidRPr="00EA707A" w:rsidRDefault="00374E48" w:rsidP="00E16F3C">
      <w:pPr>
        <w:pStyle w:val="BodyTextIndent"/>
        <w:spacing w:before="60" w:after="60"/>
        <w:ind w:left="284" w:right="375"/>
        <w:jc w:val="both"/>
        <w:rPr>
          <w:rFonts w:ascii="Times New Roman" w:hAnsi="Times New Roman"/>
          <w:color w:val="auto"/>
          <w:sz w:val="22"/>
        </w:rPr>
      </w:pPr>
      <w:r w:rsidRPr="00EA707A">
        <w:rPr>
          <w:rFonts w:ascii="Times New Roman" w:hAnsi="Times New Roman"/>
          <w:color w:val="auto"/>
          <w:sz w:val="22"/>
        </w:rPr>
        <w:t xml:space="preserve">The provisions of these </w:t>
      </w:r>
      <w:r w:rsidRPr="00EA707A">
        <w:rPr>
          <w:rFonts w:ascii="Times New Roman" w:hAnsi="Times New Roman"/>
          <w:color w:val="2F5496"/>
          <w:sz w:val="22"/>
          <w:u w:val="single"/>
        </w:rPr>
        <w:t>Conditions of Service</w:t>
      </w:r>
      <w:r w:rsidRPr="00EA707A">
        <w:rPr>
          <w:rFonts w:ascii="Times New Roman" w:hAnsi="Times New Roman"/>
          <w:color w:val="auto"/>
          <w:sz w:val="22"/>
        </w:rPr>
        <w:t xml:space="preserve"> and any amendments made from time to time form part of any </w:t>
      </w:r>
      <w:r w:rsidR="0091459C" w:rsidRPr="00EA707A">
        <w:rPr>
          <w:rFonts w:ascii="Times New Roman" w:hAnsi="Times New Roman"/>
          <w:color w:val="auto"/>
          <w:sz w:val="22"/>
        </w:rPr>
        <w:t>c</w:t>
      </w:r>
      <w:r w:rsidRPr="00EA707A">
        <w:rPr>
          <w:rFonts w:ascii="Times New Roman" w:hAnsi="Times New Roman"/>
          <w:color w:val="auto"/>
          <w:sz w:val="22"/>
        </w:rPr>
        <w:t xml:space="preserve">ontract made between NOTL Hydro and any connected </w:t>
      </w:r>
      <w:r w:rsidRPr="00EA707A">
        <w:rPr>
          <w:rFonts w:ascii="Times New Roman" w:hAnsi="Times New Roman"/>
          <w:color w:val="2F5496"/>
          <w:sz w:val="22"/>
          <w:u w:val="single"/>
        </w:rPr>
        <w:t>Customer</w:t>
      </w:r>
      <w:r w:rsidRPr="00EA707A">
        <w:rPr>
          <w:rFonts w:ascii="Times New Roman" w:hAnsi="Times New Roman"/>
          <w:color w:val="auto"/>
          <w:sz w:val="22"/>
        </w:rPr>
        <w:t xml:space="preserve">, </w:t>
      </w:r>
      <w:r w:rsidRPr="00EA707A">
        <w:rPr>
          <w:rFonts w:ascii="Times New Roman" w:hAnsi="Times New Roman"/>
          <w:color w:val="2F5496"/>
          <w:sz w:val="22"/>
          <w:u w:val="single"/>
        </w:rPr>
        <w:t>Retailer</w:t>
      </w:r>
      <w:r w:rsidRPr="00EA707A">
        <w:rPr>
          <w:rFonts w:ascii="Times New Roman" w:hAnsi="Times New Roman"/>
          <w:color w:val="auto"/>
          <w:sz w:val="22"/>
        </w:rPr>
        <w:t xml:space="preserve">, or </w:t>
      </w:r>
      <w:r w:rsidRPr="00EA707A">
        <w:rPr>
          <w:rFonts w:ascii="Times New Roman" w:hAnsi="Times New Roman"/>
          <w:color w:val="2F5496"/>
          <w:sz w:val="22"/>
          <w:u w:val="single"/>
        </w:rPr>
        <w:t>Generator</w:t>
      </w:r>
      <w:r w:rsidRPr="00EA707A">
        <w:rPr>
          <w:rFonts w:ascii="Times New Roman" w:hAnsi="Times New Roman"/>
          <w:color w:val="auto"/>
          <w:sz w:val="22"/>
        </w:rPr>
        <w:t xml:space="preserve">, and these </w:t>
      </w:r>
      <w:r w:rsidRPr="00EA707A">
        <w:rPr>
          <w:rFonts w:ascii="Times New Roman" w:hAnsi="Times New Roman"/>
          <w:color w:val="2F5496"/>
          <w:sz w:val="22"/>
          <w:u w:val="single"/>
        </w:rPr>
        <w:t>Conditions of Service</w:t>
      </w:r>
      <w:r w:rsidRPr="00EA707A">
        <w:rPr>
          <w:rFonts w:ascii="Times New Roman" w:hAnsi="Times New Roman"/>
          <w:color w:val="auto"/>
          <w:sz w:val="22"/>
        </w:rPr>
        <w:t xml:space="preserve"> supersede all previous </w:t>
      </w:r>
      <w:r w:rsidR="0091459C" w:rsidRPr="00EA707A">
        <w:rPr>
          <w:rFonts w:ascii="Times New Roman" w:hAnsi="Times New Roman"/>
          <w:color w:val="2F5496"/>
          <w:sz w:val="22"/>
          <w:u w:val="single"/>
        </w:rPr>
        <w:t>C</w:t>
      </w:r>
      <w:r w:rsidRPr="00EA707A">
        <w:rPr>
          <w:rFonts w:ascii="Times New Roman" w:hAnsi="Times New Roman"/>
          <w:color w:val="2F5496"/>
          <w:sz w:val="22"/>
          <w:u w:val="single"/>
        </w:rPr>
        <w:t xml:space="preserve">onditions of </w:t>
      </w:r>
      <w:r w:rsidR="0091459C" w:rsidRPr="00EA707A">
        <w:rPr>
          <w:rFonts w:ascii="Times New Roman" w:hAnsi="Times New Roman"/>
          <w:color w:val="2F5496"/>
          <w:sz w:val="22"/>
          <w:u w:val="single"/>
        </w:rPr>
        <w:t>S</w:t>
      </w:r>
      <w:r w:rsidRPr="00EA707A">
        <w:rPr>
          <w:rFonts w:ascii="Times New Roman" w:hAnsi="Times New Roman"/>
          <w:color w:val="2F5496"/>
          <w:sz w:val="22"/>
          <w:u w:val="single"/>
        </w:rPr>
        <w:t>ervice</w:t>
      </w:r>
      <w:r w:rsidRPr="00EA707A">
        <w:rPr>
          <w:rFonts w:ascii="Times New Roman" w:hAnsi="Times New Roman"/>
          <w:color w:val="auto"/>
          <w:sz w:val="22"/>
        </w:rPr>
        <w:t xml:space="preserve">, oral or written, of NOTL Hydro </w:t>
      </w:r>
      <w:r w:rsidR="00653BF2" w:rsidRPr="00EA707A">
        <w:rPr>
          <w:rFonts w:ascii="Times New Roman" w:hAnsi="Times New Roman"/>
          <w:color w:val="auto"/>
          <w:sz w:val="22"/>
        </w:rPr>
        <w:t xml:space="preserve">or its predecessor company </w:t>
      </w:r>
      <w:r w:rsidRPr="00EA707A">
        <w:rPr>
          <w:rFonts w:ascii="Times New Roman" w:hAnsi="Times New Roman"/>
          <w:color w:val="auto"/>
          <w:sz w:val="22"/>
        </w:rPr>
        <w:t xml:space="preserve">as of its effective date of these </w:t>
      </w:r>
      <w:r w:rsidRPr="00EA707A">
        <w:rPr>
          <w:rFonts w:ascii="Times New Roman" w:hAnsi="Times New Roman"/>
          <w:color w:val="2F5496"/>
          <w:sz w:val="22"/>
          <w:u w:val="single"/>
        </w:rPr>
        <w:t>Conditions of Service</w:t>
      </w:r>
      <w:r w:rsidRPr="00EA707A">
        <w:rPr>
          <w:rFonts w:ascii="Times New Roman" w:hAnsi="Times New Roman"/>
          <w:color w:val="auto"/>
          <w:sz w:val="22"/>
        </w:rPr>
        <w:t>.</w:t>
      </w:r>
    </w:p>
    <w:p w14:paraId="7155D652" w14:textId="77777777" w:rsidR="00374E48" w:rsidRPr="00EA707A" w:rsidRDefault="00374E48" w:rsidP="00E16F3C">
      <w:pPr>
        <w:widowControl w:val="0"/>
        <w:autoSpaceDE w:val="0"/>
        <w:autoSpaceDN w:val="0"/>
        <w:adjustRightInd w:val="0"/>
        <w:spacing w:before="60" w:after="60"/>
        <w:ind w:left="284" w:right="375"/>
        <w:jc w:val="both"/>
        <w:rPr>
          <w:sz w:val="22"/>
        </w:rPr>
      </w:pPr>
      <w:r w:rsidRPr="00EA707A">
        <w:rPr>
          <w:sz w:val="22"/>
        </w:rPr>
        <w:t xml:space="preserve">In the event of changes to these </w:t>
      </w:r>
      <w:r w:rsidRPr="00EA707A">
        <w:rPr>
          <w:color w:val="2F5496"/>
          <w:sz w:val="22"/>
          <w:u w:val="single"/>
        </w:rPr>
        <w:t>Conditions of Service</w:t>
      </w:r>
      <w:r w:rsidRPr="00EA707A">
        <w:rPr>
          <w:sz w:val="22"/>
        </w:rPr>
        <w:t>, NOTL Hydro will issue a</w:t>
      </w:r>
      <w:r w:rsidR="00336ACF" w:rsidRPr="00EA707A">
        <w:rPr>
          <w:sz w:val="22"/>
        </w:rPr>
        <w:t>n advanced</w:t>
      </w:r>
      <w:r w:rsidRPr="00EA707A">
        <w:rPr>
          <w:sz w:val="22"/>
        </w:rPr>
        <w:t xml:space="preserve"> notice with the </w:t>
      </w:r>
      <w:r w:rsidRPr="00EA707A">
        <w:rPr>
          <w:color w:val="2F5496"/>
          <w:sz w:val="22"/>
          <w:u w:val="single"/>
        </w:rPr>
        <w:t>Customer’s</w:t>
      </w:r>
      <w:r w:rsidRPr="00EA707A">
        <w:rPr>
          <w:sz w:val="22"/>
        </w:rPr>
        <w:t xml:space="preserve"> bill. NOTL Hydro may also issue a public notice in a local newspaper and on the NOTL Hydro website.</w:t>
      </w:r>
      <w:r w:rsidR="00272F49" w:rsidRPr="00EA707A">
        <w:rPr>
          <w:sz w:val="22"/>
        </w:rPr>
        <w:t xml:space="preserve"> </w:t>
      </w:r>
    </w:p>
    <w:p w14:paraId="050C0A65" w14:textId="77777777" w:rsidR="00611674" w:rsidRPr="00EA707A" w:rsidRDefault="00374E48" w:rsidP="00E16F3C">
      <w:pPr>
        <w:widowControl w:val="0"/>
        <w:autoSpaceDE w:val="0"/>
        <w:autoSpaceDN w:val="0"/>
        <w:adjustRightInd w:val="0"/>
        <w:spacing w:before="60" w:after="60"/>
        <w:ind w:left="284" w:right="375"/>
        <w:jc w:val="both"/>
        <w:rPr>
          <w:sz w:val="22"/>
        </w:rPr>
      </w:pPr>
      <w:r w:rsidRPr="00EA707A">
        <w:rPr>
          <w:sz w:val="22"/>
        </w:rPr>
        <w:t xml:space="preserve">The </w:t>
      </w:r>
      <w:r w:rsidRPr="00EA707A">
        <w:rPr>
          <w:color w:val="2F5496"/>
          <w:sz w:val="22"/>
          <w:u w:val="single"/>
        </w:rPr>
        <w:t>Customer</w:t>
      </w:r>
      <w:r w:rsidRPr="00EA707A">
        <w:rPr>
          <w:sz w:val="22"/>
        </w:rPr>
        <w:t xml:space="preserve"> is responsible for contacting NOTL Hydro t</w:t>
      </w:r>
      <w:r w:rsidR="00611674" w:rsidRPr="00EA707A">
        <w:rPr>
          <w:sz w:val="22"/>
        </w:rPr>
        <w:t xml:space="preserve">o ensure that the </w:t>
      </w:r>
      <w:r w:rsidR="00611674" w:rsidRPr="00EA707A">
        <w:rPr>
          <w:color w:val="2F5496"/>
          <w:sz w:val="22"/>
          <w:u w:val="single"/>
        </w:rPr>
        <w:t>Customer</w:t>
      </w:r>
      <w:r w:rsidR="00611674" w:rsidRPr="00EA707A">
        <w:rPr>
          <w:sz w:val="22"/>
        </w:rPr>
        <w:t xml:space="preserve"> has access to the </w:t>
      </w:r>
      <w:r w:rsidRPr="00EA707A">
        <w:rPr>
          <w:sz w:val="22"/>
        </w:rPr>
        <w:t xml:space="preserve">current version of these </w:t>
      </w:r>
      <w:r w:rsidRPr="00EA707A">
        <w:rPr>
          <w:color w:val="2F5496"/>
          <w:sz w:val="22"/>
          <w:u w:val="single"/>
        </w:rPr>
        <w:t>Conditions of Service</w:t>
      </w:r>
      <w:r w:rsidRPr="00EA707A">
        <w:rPr>
          <w:sz w:val="22"/>
        </w:rPr>
        <w:t xml:space="preserve">. NOTL Hydro may charge a reasonable fee for providing the </w:t>
      </w:r>
      <w:r w:rsidRPr="00EA707A">
        <w:rPr>
          <w:color w:val="2F5496"/>
          <w:sz w:val="22"/>
          <w:u w:val="single"/>
        </w:rPr>
        <w:t>Customer</w:t>
      </w:r>
      <w:r w:rsidRPr="00EA707A">
        <w:rPr>
          <w:sz w:val="22"/>
        </w:rPr>
        <w:t xml:space="preserve"> with</w:t>
      </w:r>
      <w:r w:rsidR="00322B27" w:rsidRPr="00EA707A">
        <w:rPr>
          <w:sz w:val="22"/>
        </w:rPr>
        <w:t xml:space="preserve"> more than one</w:t>
      </w:r>
      <w:r w:rsidRPr="00EA707A">
        <w:rPr>
          <w:sz w:val="22"/>
        </w:rPr>
        <w:t xml:space="preserve"> copy of this document. A current version of this document is also posted on the NOTL Hydro website and can be downloaded from </w:t>
      </w:r>
      <w:hyperlink r:id="rId16" w:history="1">
        <w:r w:rsidR="00611674" w:rsidRPr="00EA707A">
          <w:rPr>
            <w:rStyle w:val="Hyperlink"/>
            <w:sz w:val="22"/>
          </w:rPr>
          <w:t>www.notlhydro.com</w:t>
        </w:r>
      </w:hyperlink>
      <w:r w:rsidR="00611674" w:rsidRPr="00EA707A">
        <w:rPr>
          <w:sz w:val="22"/>
        </w:rPr>
        <w:t>.</w:t>
      </w:r>
    </w:p>
    <w:p w14:paraId="39F768E2" w14:textId="77777777" w:rsidR="003A0255" w:rsidRPr="004748D6" w:rsidRDefault="003A0255" w:rsidP="00E16F3C">
      <w:pPr>
        <w:widowControl w:val="0"/>
        <w:autoSpaceDE w:val="0"/>
        <w:autoSpaceDN w:val="0"/>
        <w:adjustRightInd w:val="0"/>
        <w:spacing w:before="60" w:after="60"/>
        <w:ind w:left="284" w:right="92"/>
        <w:jc w:val="both"/>
        <w:rPr>
          <w:sz w:val="24"/>
        </w:rPr>
      </w:pPr>
    </w:p>
    <w:p w14:paraId="637F75AC" w14:textId="77777777" w:rsidR="008C3109" w:rsidRPr="004748D6" w:rsidRDefault="00AD21AE" w:rsidP="00AD21AE">
      <w:pPr>
        <w:pStyle w:val="Heading2"/>
      </w:pPr>
      <w:bookmarkStart w:id="619" w:name="_Toc115161590"/>
      <w:bookmarkStart w:id="620" w:name="_Toc520973900"/>
      <w:r>
        <w:t xml:space="preserve">1.5 </w:t>
      </w:r>
      <w:r w:rsidR="008C3109" w:rsidRPr="004748D6">
        <w:t>Contact Information</w:t>
      </w:r>
      <w:bookmarkEnd w:id="619"/>
      <w:bookmarkEnd w:id="620"/>
    </w:p>
    <w:p w14:paraId="2BD243F1" w14:textId="77777777" w:rsidR="00374E48" w:rsidRPr="00EA707A" w:rsidRDefault="00374E48" w:rsidP="00E16F3C">
      <w:pPr>
        <w:pStyle w:val="BodyTextIndent"/>
        <w:ind w:left="284" w:right="425"/>
        <w:jc w:val="both"/>
        <w:rPr>
          <w:rFonts w:ascii="Times New Roman" w:hAnsi="Times New Roman"/>
          <w:sz w:val="22"/>
        </w:rPr>
      </w:pPr>
      <w:r w:rsidRPr="00EA707A">
        <w:rPr>
          <w:rFonts w:ascii="Times New Roman" w:hAnsi="Times New Roman"/>
          <w:sz w:val="22"/>
        </w:rPr>
        <w:t>NOTL Hydro may be contacted by:</w:t>
      </w:r>
    </w:p>
    <w:p w14:paraId="3C854313" w14:textId="77777777" w:rsidR="00352085" w:rsidRPr="00EA707A" w:rsidRDefault="00352085" w:rsidP="00950EFA">
      <w:pPr>
        <w:ind w:left="567" w:right="425"/>
        <w:jc w:val="both"/>
        <w:rPr>
          <w:b/>
          <w:i/>
          <w:sz w:val="22"/>
          <w:szCs w:val="24"/>
        </w:rPr>
      </w:pPr>
    </w:p>
    <w:p w14:paraId="5F6B1787" w14:textId="77777777" w:rsidR="00374E48" w:rsidRPr="00EA707A" w:rsidRDefault="00374E48" w:rsidP="00A87F2D">
      <w:pPr>
        <w:tabs>
          <w:tab w:val="left" w:pos="1560"/>
        </w:tabs>
        <w:ind w:left="567" w:right="425"/>
        <w:jc w:val="both"/>
        <w:rPr>
          <w:sz w:val="22"/>
          <w:szCs w:val="24"/>
        </w:rPr>
      </w:pPr>
      <w:r w:rsidRPr="00EA707A">
        <w:rPr>
          <w:b/>
          <w:sz w:val="22"/>
          <w:szCs w:val="24"/>
        </w:rPr>
        <w:t>Mail</w:t>
      </w:r>
      <w:r w:rsidR="00A34233" w:rsidRPr="00EA707A">
        <w:rPr>
          <w:b/>
          <w:sz w:val="22"/>
          <w:szCs w:val="24"/>
        </w:rPr>
        <w:t>:</w:t>
      </w:r>
      <w:r w:rsidR="00A87F2D" w:rsidRPr="00EA707A">
        <w:rPr>
          <w:b/>
          <w:sz w:val="22"/>
          <w:szCs w:val="24"/>
        </w:rPr>
        <w:t xml:space="preserve"> </w:t>
      </w:r>
      <w:r w:rsidR="00A34233" w:rsidRPr="00EA707A">
        <w:rPr>
          <w:b/>
          <w:sz w:val="22"/>
          <w:szCs w:val="24"/>
        </w:rPr>
        <w:tab/>
      </w:r>
      <w:r w:rsidR="00A87F2D" w:rsidRPr="00EA707A">
        <w:rPr>
          <w:b/>
          <w:sz w:val="22"/>
          <w:szCs w:val="24"/>
        </w:rPr>
        <w:tab/>
      </w:r>
      <w:r w:rsidR="00A87F2D" w:rsidRPr="00EA707A">
        <w:rPr>
          <w:b/>
          <w:sz w:val="22"/>
          <w:szCs w:val="24"/>
        </w:rPr>
        <w:tab/>
      </w:r>
      <w:r w:rsidR="00A87F2D" w:rsidRPr="00EA707A">
        <w:rPr>
          <w:b/>
          <w:sz w:val="22"/>
          <w:szCs w:val="24"/>
        </w:rPr>
        <w:tab/>
      </w:r>
      <w:r w:rsidR="00A87F2D" w:rsidRPr="00EA707A">
        <w:rPr>
          <w:b/>
          <w:sz w:val="22"/>
          <w:szCs w:val="24"/>
        </w:rPr>
        <w:tab/>
      </w:r>
      <w:r w:rsidR="00A87F2D" w:rsidRPr="00EA707A">
        <w:rPr>
          <w:b/>
          <w:sz w:val="22"/>
          <w:szCs w:val="24"/>
        </w:rPr>
        <w:tab/>
      </w:r>
      <w:r w:rsidR="00A87F2D" w:rsidRPr="00EA707A">
        <w:rPr>
          <w:b/>
          <w:sz w:val="22"/>
          <w:szCs w:val="24"/>
        </w:rPr>
        <w:tab/>
      </w:r>
      <w:r w:rsidR="00A87F2D" w:rsidRPr="00EA707A">
        <w:rPr>
          <w:b/>
          <w:sz w:val="22"/>
          <w:szCs w:val="24"/>
        </w:rPr>
        <w:tab/>
      </w:r>
      <w:r w:rsidR="00A87F2D" w:rsidRPr="00EA707A">
        <w:rPr>
          <w:b/>
          <w:sz w:val="22"/>
          <w:szCs w:val="24"/>
        </w:rPr>
        <w:tab/>
      </w:r>
      <w:r w:rsidRPr="00EA707A">
        <w:rPr>
          <w:sz w:val="22"/>
          <w:szCs w:val="24"/>
        </w:rPr>
        <w:t>Niagara-on-the-Lake Hydro Inc.</w:t>
      </w:r>
    </w:p>
    <w:p w14:paraId="2A7277E7" w14:textId="77777777" w:rsidR="00374E48" w:rsidRPr="00EA707A" w:rsidRDefault="008C3109" w:rsidP="00A87F2D">
      <w:pPr>
        <w:tabs>
          <w:tab w:val="left" w:pos="1560"/>
        </w:tabs>
        <w:ind w:left="851" w:right="425"/>
        <w:jc w:val="both"/>
        <w:rPr>
          <w:sz w:val="22"/>
          <w:szCs w:val="24"/>
        </w:rPr>
      </w:pPr>
      <w:r w:rsidRPr="00EA707A">
        <w:rPr>
          <w:sz w:val="22"/>
          <w:szCs w:val="24"/>
        </w:rPr>
        <w:tab/>
      </w:r>
      <w:r w:rsidR="008A7465" w:rsidRPr="00EA707A">
        <w:rPr>
          <w:sz w:val="22"/>
          <w:szCs w:val="24"/>
        </w:rPr>
        <w:tab/>
      </w:r>
      <w:r w:rsidR="008A7465" w:rsidRPr="00EA707A">
        <w:rPr>
          <w:sz w:val="22"/>
          <w:szCs w:val="24"/>
        </w:rPr>
        <w:tab/>
      </w:r>
      <w:r w:rsidRPr="00EA707A">
        <w:rPr>
          <w:sz w:val="22"/>
          <w:szCs w:val="24"/>
        </w:rPr>
        <w:tab/>
      </w:r>
      <w:r w:rsidRPr="00EA707A">
        <w:rPr>
          <w:sz w:val="22"/>
          <w:szCs w:val="24"/>
        </w:rPr>
        <w:tab/>
      </w:r>
      <w:r w:rsidRPr="00EA707A">
        <w:rPr>
          <w:sz w:val="22"/>
          <w:szCs w:val="24"/>
        </w:rPr>
        <w:tab/>
      </w:r>
      <w:r w:rsidR="00374E48" w:rsidRPr="00EA707A">
        <w:rPr>
          <w:sz w:val="22"/>
          <w:szCs w:val="24"/>
        </w:rPr>
        <w:t>8 Henegan Road</w:t>
      </w:r>
    </w:p>
    <w:p w14:paraId="046E94F1" w14:textId="77777777" w:rsidR="00374E48" w:rsidRPr="00EA707A" w:rsidRDefault="00374E48" w:rsidP="00A87F2D">
      <w:pPr>
        <w:tabs>
          <w:tab w:val="left" w:pos="1560"/>
        </w:tabs>
        <w:ind w:left="1560" w:right="425"/>
        <w:jc w:val="both"/>
        <w:rPr>
          <w:sz w:val="22"/>
          <w:szCs w:val="24"/>
        </w:rPr>
      </w:pPr>
      <w:r w:rsidRPr="00EA707A">
        <w:rPr>
          <w:sz w:val="22"/>
          <w:szCs w:val="24"/>
        </w:rPr>
        <w:t>Virgil, ON</w:t>
      </w:r>
    </w:p>
    <w:p w14:paraId="2154819F" w14:textId="77777777" w:rsidR="00374E48" w:rsidRPr="00EA707A" w:rsidRDefault="00374E48" w:rsidP="00A87F2D">
      <w:pPr>
        <w:tabs>
          <w:tab w:val="left" w:pos="1560"/>
        </w:tabs>
        <w:ind w:left="1560" w:right="425"/>
        <w:jc w:val="both"/>
        <w:rPr>
          <w:sz w:val="22"/>
          <w:szCs w:val="24"/>
        </w:rPr>
      </w:pPr>
      <w:r w:rsidRPr="00EA707A">
        <w:rPr>
          <w:sz w:val="22"/>
          <w:szCs w:val="24"/>
        </w:rPr>
        <w:t>L0S 1T0</w:t>
      </w:r>
    </w:p>
    <w:p w14:paraId="41FD80B6" w14:textId="77777777" w:rsidR="00374E48" w:rsidRPr="00EA707A" w:rsidRDefault="00374E48" w:rsidP="00A87F2D">
      <w:pPr>
        <w:tabs>
          <w:tab w:val="left" w:pos="1560"/>
        </w:tabs>
        <w:ind w:left="567" w:right="425"/>
        <w:jc w:val="both"/>
        <w:rPr>
          <w:sz w:val="22"/>
          <w:szCs w:val="24"/>
        </w:rPr>
      </w:pPr>
    </w:p>
    <w:p w14:paraId="353F98B0" w14:textId="77777777" w:rsidR="00374E48" w:rsidRPr="00EA707A" w:rsidRDefault="00374E48" w:rsidP="00A87F2D">
      <w:pPr>
        <w:tabs>
          <w:tab w:val="left" w:pos="1560"/>
        </w:tabs>
        <w:ind w:left="567" w:right="425"/>
        <w:jc w:val="both"/>
        <w:rPr>
          <w:sz w:val="22"/>
          <w:szCs w:val="24"/>
        </w:rPr>
      </w:pPr>
      <w:r w:rsidRPr="00EA707A">
        <w:rPr>
          <w:b/>
          <w:sz w:val="22"/>
          <w:szCs w:val="24"/>
        </w:rPr>
        <w:t>Website:</w:t>
      </w:r>
      <w:r w:rsidR="00A87F2D" w:rsidRPr="00EA707A">
        <w:rPr>
          <w:b/>
          <w:sz w:val="22"/>
          <w:szCs w:val="24"/>
        </w:rPr>
        <w:t xml:space="preserve"> </w:t>
      </w:r>
      <w:r w:rsidR="00A34233" w:rsidRPr="00EA707A">
        <w:rPr>
          <w:b/>
          <w:sz w:val="22"/>
          <w:szCs w:val="24"/>
        </w:rPr>
        <w:tab/>
      </w:r>
      <w:hyperlink r:id="rId17" w:history="1">
        <w:r w:rsidR="001A358C" w:rsidRPr="00EA707A">
          <w:rPr>
            <w:rStyle w:val="Hyperlink"/>
            <w:sz w:val="22"/>
            <w:szCs w:val="24"/>
          </w:rPr>
          <w:t>www.notlhydro.com</w:t>
        </w:r>
      </w:hyperlink>
      <w:r w:rsidR="001A358C" w:rsidRPr="00EA707A">
        <w:rPr>
          <w:sz w:val="22"/>
          <w:szCs w:val="24"/>
        </w:rPr>
        <w:t xml:space="preserve"> </w:t>
      </w:r>
    </w:p>
    <w:p w14:paraId="63D17838" w14:textId="77777777" w:rsidR="00374E48" w:rsidRPr="00EA707A" w:rsidRDefault="00374E48" w:rsidP="00A87F2D">
      <w:pPr>
        <w:tabs>
          <w:tab w:val="left" w:pos="1560"/>
        </w:tabs>
        <w:ind w:left="567" w:right="425"/>
        <w:jc w:val="both"/>
        <w:rPr>
          <w:sz w:val="22"/>
          <w:szCs w:val="24"/>
        </w:rPr>
      </w:pPr>
    </w:p>
    <w:p w14:paraId="75FDE5D7" w14:textId="77777777" w:rsidR="00A34233" w:rsidRPr="00EA707A" w:rsidRDefault="00374E48" w:rsidP="00A87F2D">
      <w:pPr>
        <w:tabs>
          <w:tab w:val="left" w:pos="1560"/>
        </w:tabs>
        <w:ind w:left="567" w:right="425"/>
        <w:jc w:val="both"/>
        <w:rPr>
          <w:sz w:val="22"/>
          <w:szCs w:val="24"/>
        </w:rPr>
      </w:pPr>
      <w:r w:rsidRPr="00EA707A">
        <w:rPr>
          <w:b/>
          <w:sz w:val="22"/>
          <w:szCs w:val="24"/>
        </w:rPr>
        <w:t>Phone:</w:t>
      </w:r>
      <w:r w:rsidR="00FD41FC" w:rsidRPr="00EA707A">
        <w:rPr>
          <w:b/>
          <w:sz w:val="22"/>
          <w:szCs w:val="24"/>
        </w:rPr>
        <w:t xml:space="preserve"> </w:t>
      </w:r>
      <w:r w:rsidR="00A87F2D" w:rsidRPr="00EA707A">
        <w:rPr>
          <w:b/>
          <w:sz w:val="22"/>
          <w:szCs w:val="24"/>
        </w:rPr>
        <w:tab/>
      </w:r>
      <w:r w:rsidR="00A34233" w:rsidRPr="00EA707A">
        <w:rPr>
          <w:sz w:val="22"/>
          <w:szCs w:val="24"/>
        </w:rPr>
        <w:t>General Inquiry:</w:t>
      </w:r>
      <w:r w:rsidR="00A87F2D" w:rsidRPr="00EA707A">
        <w:rPr>
          <w:sz w:val="22"/>
          <w:szCs w:val="24"/>
        </w:rPr>
        <w:t xml:space="preserve"> </w:t>
      </w:r>
      <w:r w:rsidR="00A34233" w:rsidRPr="00EA707A">
        <w:rPr>
          <w:sz w:val="22"/>
          <w:szCs w:val="24"/>
        </w:rPr>
        <w:t>(905) 468-4235</w:t>
      </w:r>
    </w:p>
    <w:p w14:paraId="28675FB8" w14:textId="77777777" w:rsidR="00A34233" w:rsidRPr="00EA707A" w:rsidRDefault="00A34233" w:rsidP="00A87F2D">
      <w:pPr>
        <w:tabs>
          <w:tab w:val="left" w:pos="1560"/>
        </w:tabs>
        <w:ind w:left="1560" w:right="425"/>
        <w:jc w:val="both"/>
        <w:rPr>
          <w:sz w:val="22"/>
          <w:szCs w:val="24"/>
        </w:rPr>
      </w:pPr>
      <w:r w:rsidRPr="00EA707A">
        <w:rPr>
          <w:sz w:val="22"/>
          <w:szCs w:val="24"/>
        </w:rPr>
        <w:t>Emergency: (905) 468-4235</w:t>
      </w:r>
    </w:p>
    <w:p w14:paraId="20CFDE00" w14:textId="77777777" w:rsidR="00A34233" w:rsidRPr="00EA707A" w:rsidRDefault="00A34233" w:rsidP="00A87F2D">
      <w:pPr>
        <w:tabs>
          <w:tab w:val="left" w:pos="1560"/>
        </w:tabs>
        <w:ind w:left="1560" w:right="425"/>
        <w:jc w:val="both"/>
        <w:rPr>
          <w:sz w:val="22"/>
          <w:szCs w:val="24"/>
        </w:rPr>
      </w:pPr>
      <w:r w:rsidRPr="00EA707A">
        <w:rPr>
          <w:sz w:val="22"/>
          <w:szCs w:val="24"/>
        </w:rPr>
        <w:t xml:space="preserve">Ontario One Call Locate Service: (800) 400-2255 </w:t>
      </w:r>
    </w:p>
    <w:p w14:paraId="61847CC4" w14:textId="77777777" w:rsidR="00A34233" w:rsidRPr="00EA707A" w:rsidRDefault="00A34233" w:rsidP="00A87F2D">
      <w:pPr>
        <w:tabs>
          <w:tab w:val="left" w:pos="1560"/>
        </w:tabs>
        <w:ind w:left="1560" w:right="425"/>
        <w:jc w:val="both"/>
        <w:rPr>
          <w:sz w:val="22"/>
          <w:szCs w:val="24"/>
        </w:rPr>
      </w:pPr>
      <w:r w:rsidRPr="00EA707A">
        <w:rPr>
          <w:sz w:val="22"/>
          <w:szCs w:val="24"/>
        </w:rPr>
        <w:t>Fax: (905) 468-3861</w:t>
      </w:r>
    </w:p>
    <w:p w14:paraId="32B35215" w14:textId="77777777" w:rsidR="002C3552" w:rsidRPr="00EA707A" w:rsidRDefault="00A34233" w:rsidP="001558A2">
      <w:pPr>
        <w:tabs>
          <w:tab w:val="left" w:pos="1560"/>
        </w:tabs>
        <w:ind w:left="1560" w:right="425"/>
        <w:jc w:val="both"/>
        <w:rPr>
          <w:sz w:val="22"/>
          <w:szCs w:val="24"/>
        </w:rPr>
      </w:pPr>
      <w:r w:rsidRPr="00EA707A">
        <w:rPr>
          <w:sz w:val="22"/>
          <w:szCs w:val="24"/>
        </w:rPr>
        <w:t xml:space="preserve">E-mail: </w:t>
      </w:r>
      <w:hyperlink r:id="rId18" w:history="1">
        <w:r w:rsidR="002C3552" w:rsidRPr="00EA707A">
          <w:rPr>
            <w:rStyle w:val="Hyperlink"/>
            <w:sz w:val="22"/>
            <w:szCs w:val="24"/>
          </w:rPr>
          <w:t>billing@notlhydro.com</w:t>
        </w:r>
      </w:hyperlink>
      <w:r w:rsidR="001558A2" w:rsidRPr="00EA707A" w:rsidDel="001558A2">
        <w:rPr>
          <w:sz w:val="22"/>
          <w:szCs w:val="24"/>
        </w:rPr>
        <w:t xml:space="preserve"> </w:t>
      </w:r>
    </w:p>
    <w:p w14:paraId="2460B22B" w14:textId="77777777" w:rsidR="001F0149" w:rsidRPr="00EA707A" w:rsidRDefault="001558A2" w:rsidP="002C3552">
      <w:pPr>
        <w:tabs>
          <w:tab w:val="left" w:pos="1560"/>
        </w:tabs>
        <w:ind w:left="1560" w:right="425"/>
        <w:jc w:val="both"/>
        <w:rPr>
          <w:b/>
          <w:sz w:val="22"/>
          <w:szCs w:val="24"/>
        </w:rPr>
      </w:pPr>
      <w:hyperlink r:id="rId19" w:history="1"/>
    </w:p>
    <w:p w14:paraId="2C9FDA7D" w14:textId="1BFC76D1" w:rsidR="00374E48" w:rsidRPr="00EA707A" w:rsidRDefault="00374E48" w:rsidP="006E408B">
      <w:pPr>
        <w:ind w:left="567" w:right="425"/>
        <w:jc w:val="both"/>
        <w:rPr>
          <w:rFonts w:ascii="Cambria" w:hAnsi="Cambria"/>
          <w:sz w:val="22"/>
          <w:szCs w:val="24"/>
        </w:rPr>
      </w:pPr>
      <w:del w:id="621" w:author="NOTL Hydro" w:date="2023-01-11T14:22:00Z">
        <w:r w:rsidRPr="00EA707A">
          <w:rPr>
            <w:b/>
            <w:sz w:val="22"/>
            <w:szCs w:val="24"/>
          </w:rPr>
          <w:delText>Normal</w:delText>
        </w:r>
      </w:del>
      <w:ins w:id="622" w:author="NOTL Hydro" w:date="2023-01-11T14:22:00Z">
        <w:r w:rsidR="00024DE0">
          <w:rPr>
            <w:b/>
            <w:sz w:val="22"/>
            <w:szCs w:val="24"/>
          </w:rPr>
          <w:t>Regular</w:t>
        </w:r>
      </w:ins>
      <w:r w:rsidRPr="00EA707A">
        <w:rPr>
          <w:b/>
          <w:sz w:val="22"/>
          <w:szCs w:val="24"/>
        </w:rPr>
        <w:t xml:space="preserve"> Business Hours</w:t>
      </w:r>
      <w:r w:rsidR="00BA7F7A" w:rsidRPr="00EA707A">
        <w:rPr>
          <w:b/>
          <w:sz w:val="22"/>
          <w:szCs w:val="24"/>
        </w:rPr>
        <w:t>:</w:t>
      </w:r>
    </w:p>
    <w:p w14:paraId="0B8DB01A" w14:textId="77777777" w:rsidR="00374E48" w:rsidRPr="00EA707A" w:rsidRDefault="00024DE0" w:rsidP="001A358C">
      <w:pPr>
        <w:tabs>
          <w:tab w:val="left" w:pos="1560"/>
        </w:tabs>
        <w:ind w:left="567" w:right="425"/>
        <w:jc w:val="both"/>
        <w:rPr>
          <w:sz w:val="22"/>
          <w:szCs w:val="24"/>
        </w:rPr>
      </w:pPr>
      <w:ins w:id="623" w:author="NOTL Hydro" w:date="2023-01-11T14:22:00Z">
        <w:r>
          <w:rPr>
            <w:b/>
            <w:bCs/>
            <w:sz w:val="22"/>
            <w:szCs w:val="24"/>
          </w:rPr>
          <w:tab/>
        </w:r>
      </w:ins>
      <w:r w:rsidR="00374E48" w:rsidRPr="00EA1192">
        <w:rPr>
          <w:b/>
          <w:bCs/>
          <w:sz w:val="22"/>
          <w:szCs w:val="24"/>
        </w:rPr>
        <w:t>Office:</w:t>
      </w:r>
      <w:r w:rsidR="00A87F2D" w:rsidRPr="00EA707A">
        <w:rPr>
          <w:sz w:val="22"/>
          <w:szCs w:val="24"/>
        </w:rPr>
        <w:t xml:space="preserve"> </w:t>
      </w:r>
      <w:r w:rsidR="00374E48" w:rsidRPr="00EA707A">
        <w:rPr>
          <w:sz w:val="22"/>
          <w:szCs w:val="24"/>
        </w:rPr>
        <w:t>Monday to Friday between 8:30am and 4:30pm</w:t>
      </w:r>
      <w:ins w:id="624" w:author="NOTL Hydro" w:date="2023-01-11T14:22:00Z">
        <w:r w:rsidR="00451F8A">
          <w:rPr>
            <w:sz w:val="22"/>
            <w:szCs w:val="24"/>
          </w:rPr>
          <w:t xml:space="preserve"> </w:t>
        </w:r>
      </w:ins>
    </w:p>
    <w:p w14:paraId="55A97BE2" w14:textId="3F66FC94" w:rsidR="00374E48" w:rsidRPr="00EA707A" w:rsidRDefault="00024DE0" w:rsidP="001A358C">
      <w:pPr>
        <w:tabs>
          <w:tab w:val="left" w:pos="1560"/>
        </w:tabs>
        <w:ind w:left="567" w:right="425"/>
        <w:jc w:val="both"/>
        <w:rPr>
          <w:sz w:val="22"/>
          <w:szCs w:val="24"/>
        </w:rPr>
      </w:pPr>
      <w:ins w:id="625" w:author="NOTL Hydro" w:date="2023-01-11T14:22:00Z">
        <w:r>
          <w:rPr>
            <w:b/>
            <w:bCs/>
            <w:sz w:val="22"/>
            <w:szCs w:val="24"/>
          </w:rPr>
          <w:tab/>
        </w:r>
      </w:ins>
      <w:r w:rsidR="00374E48" w:rsidRPr="00EA1192">
        <w:rPr>
          <w:b/>
          <w:bCs/>
          <w:sz w:val="22"/>
          <w:szCs w:val="24"/>
        </w:rPr>
        <w:t>Operations</w:t>
      </w:r>
      <w:del w:id="626" w:author="NOTL Hydro" w:date="2023-01-11T14:22:00Z">
        <w:r w:rsidR="00374E48" w:rsidRPr="00EA707A">
          <w:rPr>
            <w:sz w:val="22"/>
            <w:szCs w:val="24"/>
          </w:rPr>
          <w:delText xml:space="preserve"> and Engineering</w:delText>
        </w:r>
      </w:del>
      <w:r w:rsidR="00374E48" w:rsidRPr="00EA1192">
        <w:rPr>
          <w:b/>
          <w:bCs/>
          <w:sz w:val="22"/>
          <w:szCs w:val="24"/>
        </w:rPr>
        <w:t>:</w:t>
      </w:r>
      <w:r w:rsidR="00FD41FC" w:rsidRPr="00EA707A">
        <w:rPr>
          <w:sz w:val="22"/>
          <w:szCs w:val="24"/>
        </w:rPr>
        <w:t xml:space="preserve"> </w:t>
      </w:r>
      <w:r w:rsidR="00374E48" w:rsidRPr="00EA707A">
        <w:rPr>
          <w:sz w:val="22"/>
          <w:szCs w:val="24"/>
        </w:rPr>
        <w:t>Monday to Friday between 7:00am and 3:00pm</w:t>
      </w:r>
    </w:p>
    <w:p w14:paraId="62026DE8" w14:textId="77777777" w:rsidR="00352085" w:rsidRPr="00EA707A" w:rsidRDefault="00352085" w:rsidP="001A358C">
      <w:pPr>
        <w:tabs>
          <w:tab w:val="left" w:pos="1560"/>
        </w:tabs>
        <w:ind w:left="567" w:right="425"/>
        <w:jc w:val="both"/>
        <w:rPr>
          <w:b/>
          <w:sz w:val="22"/>
          <w:szCs w:val="24"/>
        </w:rPr>
      </w:pPr>
    </w:p>
    <w:p w14:paraId="123F5133" w14:textId="6CF48CA2" w:rsidR="00374E48" w:rsidRPr="00EA707A" w:rsidRDefault="00374E48" w:rsidP="001A358C">
      <w:pPr>
        <w:tabs>
          <w:tab w:val="left" w:pos="1560"/>
        </w:tabs>
        <w:ind w:left="567" w:right="425"/>
        <w:jc w:val="both"/>
        <w:rPr>
          <w:b/>
          <w:sz w:val="22"/>
          <w:szCs w:val="24"/>
        </w:rPr>
      </w:pPr>
      <w:r w:rsidRPr="00EA707A">
        <w:rPr>
          <w:b/>
          <w:sz w:val="22"/>
          <w:szCs w:val="24"/>
        </w:rPr>
        <w:t xml:space="preserve">Outside </w:t>
      </w:r>
      <w:del w:id="627" w:author="NOTL Hydro" w:date="2023-01-11T14:22:00Z">
        <w:r w:rsidRPr="00EA707A">
          <w:rPr>
            <w:b/>
            <w:sz w:val="22"/>
            <w:szCs w:val="24"/>
          </w:rPr>
          <w:delText>Normal</w:delText>
        </w:r>
      </w:del>
      <w:ins w:id="628" w:author="NOTL Hydro" w:date="2023-01-11T14:22:00Z">
        <w:r w:rsidR="00DD71C7">
          <w:rPr>
            <w:b/>
            <w:sz w:val="22"/>
            <w:szCs w:val="24"/>
          </w:rPr>
          <w:t>Regular</w:t>
        </w:r>
      </w:ins>
      <w:r w:rsidR="00DD71C7" w:rsidRPr="00EA707A">
        <w:rPr>
          <w:b/>
          <w:sz w:val="22"/>
          <w:szCs w:val="24"/>
        </w:rPr>
        <w:t xml:space="preserve"> </w:t>
      </w:r>
      <w:r w:rsidRPr="00EA707A">
        <w:rPr>
          <w:b/>
          <w:sz w:val="22"/>
          <w:szCs w:val="24"/>
        </w:rPr>
        <w:t>Business Hours</w:t>
      </w:r>
      <w:r w:rsidR="00BA7F7A" w:rsidRPr="00EA707A">
        <w:rPr>
          <w:b/>
          <w:sz w:val="22"/>
          <w:szCs w:val="24"/>
        </w:rPr>
        <w:t>:</w:t>
      </w:r>
    </w:p>
    <w:p w14:paraId="221AC4EE" w14:textId="77777777" w:rsidR="00374E48" w:rsidRPr="00EA707A" w:rsidRDefault="00374E48" w:rsidP="001A358C">
      <w:pPr>
        <w:tabs>
          <w:tab w:val="left" w:pos="1560"/>
        </w:tabs>
        <w:ind w:left="567" w:right="425"/>
        <w:jc w:val="both"/>
        <w:rPr>
          <w:sz w:val="22"/>
          <w:szCs w:val="24"/>
        </w:rPr>
      </w:pPr>
      <w:r w:rsidRPr="00EA707A">
        <w:rPr>
          <w:sz w:val="22"/>
          <w:szCs w:val="24"/>
        </w:rPr>
        <w:t>In case of an emergency</w:t>
      </w:r>
      <w:r w:rsidR="00BA7F7A" w:rsidRPr="00EA707A">
        <w:rPr>
          <w:sz w:val="22"/>
          <w:szCs w:val="24"/>
        </w:rPr>
        <w:t xml:space="preserve"> please </w:t>
      </w:r>
      <w:r w:rsidRPr="00EA707A">
        <w:rPr>
          <w:sz w:val="22"/>
          <w:szCs w:val="24"/>
        </w:rPr>
        <w:t xml:space="preserve">call (905) 468-4235. </w:t>
      </w:r>
    </w:p>
    <w:p w14:paraId="7801A929" w14:textId="77777777" w:rsidR="003A0255" w:rsidRPr="00EA707A" w:rsidRDefault="003A0255" w:rsidP="001F0149">
      <w:pPr>
        <w:tabs>
          <w:tab w:val="left" w:pos="1560"/>
        </w:tabs>
        <w:ind w:right="425"/>
        <w:jc w:val="both"/>
        <w:rPr>
          <w:rFonts w:ascii="Cambria" w:hAnsi="Cambria"/>
          <w:sz w:val="22"/>
          <w:szCs w:val="24"/>
        </w:rPr>
      </w:pPr>
    </w:p>
    <w:p w14:paraId="72C38DC4" w14:textId="77777777" w:rsidR="00322B27" w:rsidRDefault="006E408B" w:rsidP="006E408B">
      <w:pPr>
        <w:pStyle w:val="Heading2"/>
      </w:pPr>
      <w:bookmarkStart w:id="629" w:name="_Toc115161591"/>
      <w:bookmarkStart w:id="630" w:name="_Toc520973901"/>
      <w:r>
        <w:t>1.6</w:t>
      </w:r>
      <w:r w:rsidR="003209CD" w:rsidRPr="004748D6">
        <w:t xml:space="preserve"> </w:t>
      </w:r>
      <w:r w:rsidR="00BA7F7A" w:rsidRPr="004748D6">
        <w:t>Customer Rights</w:t>
      </w:r>
      <w:bookmarkEnd w:id="629"/>
      <w:bookmarkEnd w:id="630"/>
    </w:p>
    <w:p w14:paraId="53228C6B" w14:textId="77777777" w:rsidR="00322B27" w:rsidRPr="00E16F3C" w:rsidRDefault="00322B27" w:rsidP="00E16F3C">
      <w:pPr>
        <w:widowControl w:val="0"/>
        <w:autoSpaceDE w:val="0"/>
        <w:autoSpaceDN w:val="0"/>
        <w:adjustRightInd w:val="0"/>
        <w:spacing w:before="60" w:after="60"/>
        <w:ind w:left="284" w:right="375"/>
        <w:jc w:val="both"/>
        <w:rPr>
          <w:color w:val="000000"/>
          <w:sz w:val="22"/>
        </w:rPr>
      </w:pPr>
      <w:r w:rsidRPr="00E16F3C">
        <w:rPr>
          <w:color w:val="000000"/>
          <w:sz w:val="22"/>
        </w:rPr>
        <w:t xml:space="preserve">Every </w:t>
      </w:r>
      <w:r w:rsidR="001558A2" w:rsidRPr="00E16F3C">
        <w:rPr>
          <w:color w:val="2F5496"/>
          <w:sz w:val="22"/>
          <w:u w:val="single"/>
        </w:rPr>
        <w:t>C</w:t>
      </w:r>
      <w:r w:rsidRPr="00E16F3C">
        <w:rPr>
          <w:color w:val="2F5496"/>
          <w:sz w:val="22"/>
          <w:u w:val="single"/>
        </w:rPr>
        <w:t>ustomer</w:t>
      </w:r>
      <w:r w:rsidRPr="00E16F3C">
        <w:rPr>
          <w:color w:val="000000"/>
          <w:sz w:val="22"/>
        </w:rPr>
        <w:t xml:space="preserve"> or </w:t>
      </w:r>
      <w:r w:rsidRPr="00E16F3C">
        <w:rPr>
          <w:color w:val="2F5496"/>
          <w:sz w:val="22"/>
          <w:u w:val="single"/>
        </w:rPr>
        <w:t>Embedded Generator</w:t>
      </w:r>
      <w:r w:rsidRPr="00E16F3C">
        <w:rPr>
          <w:color w:val="000000"/>
          <w:sz w:val="22"/>
        </w:rPr>
        <w:t xml:space="preserve"> has the right to:</w:t>
      </w:r>
    </w:p>
    <w:p w14:paraId="6F71B438" w14:textId="77777777" w:rsidR="00322B27" w:rsidRPr="00E16F3C" w:rsidRDefault="00322B27" w:rsidP="00E16F3C">
      <w:pPr>
        <w:widowControl w:val="0"/>
        <w:numPr>
          <w:ilvl w:val="0"/>
          <w:numId w:val="11"/>
        </w:numPr>
        <w:tabs>
          <w:tab w:val="left" w:pos="0"/>
          <w:tab w:val="num" w:pos="851"/>
        </w:tabs>
        <w:autoSpaceDE w:val="0"/>
        <w:autoSpaceDN w:val="0"/>
        <w:adjustRightInd w:val="0"/>
        <w:spacing w:after="6"/>
        <w:ind w:left="567" w:right="375" w:firstLine="0"/>
        <w:jc w:val="both"/>
        <w:rPr>
          <w:color w:val="000000"/>
          <w:sz w:val="22"/>
        </w:rPr>
      </w:pPr>
      <w:r w:rsidRPr="00E16F3C">
        <w:rPr>
          <w:color w:val="000000"/>
          <w:sz w:val="22"/>
        </w:rPr>
        <w:t xml:space="preserve"> Be treated with dignity, courtesy and respect</w:t>
      </w:r>
    </w:p>
    <w:p w14:paraId="781BAFE4" w14:textId="77777777" w:rsidR="00322B27" w:rsidRPr="00E16F3C" w:rsidRDefault="00322B27" w:rsidP="00E16F3C">
      <w:pPr>
        <w:widowControl w:val="0"/>
        <w:numPr>
          <w:ilvl w:val="0"/>
          <w:numId w:val="11"/>
        </w:numPr>
        <w:tabs>
          <w:tab w:val="left" w:pos="0"/>
          <w:tab w:val="num" w:pos="851"/>
        </w:tabs>
        <w:autoSpaceDE w:val="0"/>
        <w:autoSpaceDN w:val="0"/>
        <w:adjustRightInd w:val="0"/>
        <w:spacing w:after="6"/>
        <w:ind w:left="567" w:right="375" w:firstLine="0"/>
        <w:jc w:val="both"/>
        <w:rPr>
          <w:color w:val="000000"/>
          <w:sz w:val="22"/>
        </w:rPr>
      </w:pPr>
      <w:r w:rsidRPr="00E16F3C">
        <w:rPr>
          <w:color w:val="000000"/>
          <w:sz w:val="22"/>
        </w:rPr>
        <w:t xml:space="preserve"> Have your </w:t>
      </w:r>
      <w:r w:rsidR="0091459C" w:rsidRPr="00E16F3C">
        <w:rPr>
          <w:color w:val="2F5496"/>
          <w:sz w:val="22"/>
          <w:u w:val="single"/>
        </w:rPr>
        <w:t>P</w:t>
      </w:r>
      <w:r w:rsidRPr="00E16F3C">
        <w:rPr>
          <w:color w:val="2F5496"/>
          <w:sz w:val="22"/>
          <w:u w:val="single"/>
        </w:rPr>
        <w:t xml:space="preserve">rivate </w:t>
      </w:r>
      <w:r w:rsidR="0091459C" w:rsidRPr="00E16F3C">
        <w:rPr>
          <w:color w:val="2F5496"/>
          <w:sz w:val="22"/>
          <w:u w:val="single"/>
        </w:rPr>
        <w:t>P</w:t>
      </w:r>
      <w:r w:rsidRPr="00E16F3C">
        <w:rPr>
          <w:color w:val="2F5496"/>
          <w:sz w:val="22"/>
          <w:u w:val="single"/>
        </w:rPr>
        <w:t>roperty</w:t>
      </w:r>
      <w:r w:rsidRPr="00E16F3C">
        <w:rPr>
          <w:color w:val="000000"/>
          <w:sz w:val="22"/>
        </w:rPr>
        <w:t xml:space="preserve"> and information respected</w:t>
      </w:r>
    </w:p>
    <w:p w14:paraId="5937BF3A" w14:textId="77777777" w:rsidR="00322B27" w:rsidRDefault="00322B27" w:rsidP="00E16F3C">
      <w:pPr>
        <w:widowControl w:val="0"/>
        <w:numPr>
          <w:ilvl w:val="0"/>
          <w:numId w:val="11"/>
        </w:numPr>
        <w:tabs>
          <w:tab w:val="left" w:pos="0"/>
          <w:tab w:val="num" w:pos="851"/>
        </w:tabs>
        <w:autoSpaceDE w:val="0"/>
        <w:autoSpaceDN w:val="0"/>
        <w:adjustRightInd w:val="0"/>
        <w:spacing w:after="6"/>
        <w:ind w:left="567" w:right="375" w:firstLine="0"/>
        <w:jc w:val="both"/>
        <w:rPr>
          <w:color w:val="000000"/>
          <w:sz w:val="22"/>
        </w:rPr>
      </w:pPr>
      <w:r w:rsidRPr="00E16F3C">
        <w:rPr>
          <w:color w:val="000000"/>
          <w:sz w:val="22"/>
        </w:rPr>
        <w:t xml:space="preserve"> The safe delivery of electricity in a reliable manner at a reasonable cost.</w:t>
      </w:r>
    </w:p>
    <w:p w14:paraId="7CC41F01" w14:textId="77777777" w:rsidR="00322B27" w:rsidRPr="00E16F3C" w:rsidRDefault="00322B27" w:rsidP="00E16F3C">
      <w:pPr>
        <w:ind w:left="284" w:right="375"/>
        <w:rPr>
          <w:del w:id="631" w:author="NOTL Hydro" w:date="2023-01-11T14:22:00Z"/>
          <w:sz w:val="18"/>
        </w:rPr>
      </w:pPr>
    </w:p>
    <w:p w14:paraId="4AB00895" w14:textId="0AE668D2" w:rsidR="003963D9" w:rsidRPr="00E16F3C" w:rsidRDefault="003963D9" w:rsidP="00451A42">
      <w:pPr>
        <w:widowControl w:val="0"/>
        <w:numPr>
          <w:ilvl w:val="0"/>
          <w:numId w:val="11"/>
        </w:numPr>
        <w:tabs>
          <w:tab w:val="left" w:pos="0"/>
          <w:tab w:val="num" w:pos="851"/>
        </w:tabs>
        <w:autoSpaceDE w:val="0"/>
        <w:autoSpaceDN w:val="0"/>
        <w:adjustRightInd w:val="0"/>
        <w:spacing w:after="6"/>
        <w:ind w:left="567" w:right="375" w:firstLine="0"/>
        <w:jc w:val="both"/>
        <w:rPr>
          <w:color w:val="000000"/>
          <w:sz w:val="22"/>
        </w:rPr>
      </w:pPr>
      <w:del w:id="632" w:author="NOTL Hydro" w:date="2023-01-11T14:22:00Z">
        <w:r w:rsidRPr="00E16F3C">
          <w:rPr>
            <w:color w:val="000000"/>
            <w:sz w:val="22"/>
          </w:rPr>
          <w:delText xml:space="preserve">The </w:delText>
        </w:r>
        <w:r w:rsidRPr="00E16F3C">
          <w:rPr>
            <w:color w:val="2F5496"/>
            <w:sz w:val="22"/>
            <w:szCs w:val="24"/>
            <w:u w:val="single"/>
          </w:rPr>
          <w:delText>Customer</w:delText>
        </w:r>
        <w:r w:rsidRPr="00E16F3C">
          <w:rPr>
            <w:sz w:val="22"/>
            <w:szCs w:val="24"/>
          </w:rPr>
          <w:delText xml:space="preserve"> or </w:delText>
        </w:r>
        <w:r w:rsidRPr="00E16F3C">
          <w:rPr>
            <w:color w:val="2F5496"/>
            <w:sz w:val="22"/>
            <w:szCs w:val="24"/>
            <w:u w:val="single"/>
          </w:rPr>
          <w:delText>Embedded Generator</w:delText>
        </w:r>
        <w:r w:rsidRPr="00E16F3C">
          <w:rPr>
            <w:color w:val="000000"/>
            <w:sz w:val="22"/>
          </w:rPr>
          <w:delText xml:space="preserve"> has the right to have</w:delText>
        </w:r>
      </w:del>
      <w:ins w:id="633" w:author="NOTL Hydro" w:date="2023-01-11T14:22:00Z">
        <w:r w:rsidR="00DB7A16">
          <w:rPr>
            <w:color w:val="000000"/>
            <w:sz w:val="22"/>
          </w:rPr>
          <w:t>H</w:t>
        </w:r>
        <w:r w:rsidRPr="00E16F3C">
          <w:rPr>
            <w:color w:val="000000"/>
            <w:sz w:val="22"/>
          </w:rPr>
          <w:t>ave</w:t>
        </w:r>
      </w:ins>
      <w:r w:rsidRPr="00E16F3C">
        <w:rPr>
          <w:color w:val="000000"/>
          <w:sz w:val="22"/>
        </w:rPr>
        <w:t xml:space="preserve"> a </w:t>
      </w:r>
      <w:r w:rsidR="0091459C" w:rsidRPr="00E16F3C">
        <w:rPr>
          <w:color w:val="2F5496"/>
          <w:sz w:val="22"/>
          <w:u w:val="single"/>
        </w:rPr>
        <w:t>B</w:t>
      </w:r>
      <w:r w:rsidRPr="00E16F3C">
        <w:rPr>
          <w:color w:val="2F5496"/>
          <w:sz w:val="22"/>
          <w:u w:val="single"/>
        </w:rPr>
        <w:t>uilding</w:t>
      </w:r>
      <w:r w:rsidRPr="00E16F3C">
        <w:rPr>
          <w:color w:val="000000"/>
          <w:sz w:val="22"/>
        </w:rPr>
        <w:t xml:space="preserve"> </w:t>
      </w:r>
      <w:ins w:id="634" w:author="NOTL Hydro" w:date="2023-01-11T14:22:00Z">
        <w:r w:rsidR="00DB7A16">
          <w:rPr>
            <w:color w:val="000000"/>
            <w:sz w:val="22"/>
          </w:rPr>
          <w:t xml:space="preserve">or </w:t>
        </w:r>
        <w:r w:rsidR="002F13AD">
          <w:rPr>
            <w:color w:val="000000"/>
            <w:sz w:val="22"/>
          </w:rPr>
          <w:t>facility</w:t>
        </w:r>
        <w:r w:rsidR="00DB7A16">
          <w:rPr>
            <w:color w:val="000000"/>
            <w:sz w:val="22"/>
          </w:rPr>
          <w:t xml:space="preserve"> </w:t>
        </w:r>
      </w:ins>
      <w:r w:rsidRPr="00E16F3C">
        <w:rPr>
          <w:color w:val="000000"/>
          <w:sz w:val="22"/>
        </w:rPr>
        <w:t xml:space="preserve">connected to the </w:t>
      </w:r>
      <w:r w:rsidR="0091459C" w:rsidRPr="00E16F3C">
        <w:rPr>
          <w:color w:val="2F5496"/>
          <w:sz w:val="22"/>
          <w:u w:val="single"/>
        </w:rPr>
        <w:t>D</w:t>
      </w:r>
      <w:r w:rsidRPr="00E16F3C">
        <w:rPr>
          <w:color w:val="2F5496"/>
          <w:sz w:val="22"/>
          <w:u w:val="single"/>
        </w:rPr>
        <w:t xml:space="preserve">istribution </w:t>
      </w:r>
      <w:r w:rsidR="0091459C" w:rsidRPr="00E16F3C">
        <w:rPr>
          <w:color w:val="2F5496"/>
          <w:sz w:val="22"/>
          <w:u w:val="single"/>
        </w:rPr>
        <w:t>S</w:t>
      </w:r>
      <w:r w:rsidRPr="00E16F3C">
        <w:rPr>
          <w:color w:val="2F5496"/>
          <w:sz w:val="22"/>
          <w:u w:val="single"/>
        </w:rPr>
        <w:t>ystem</w:t>
      </w:r>
      <w:r w:rsidRPr="00E16F3C">
        <w:rPr>
          <w:color w:val="000000"/>
          <w:sz w:val="22"/>
        </w:rPr>
        <w:t xml:space="preserve"> of NOTL Hydro if:</w:t>
      </w:r>
    </w:p>
    <w:p w14:paraId="5E462746" w14:textId="77777777" w:rsidR="003963D9" w:rsidRPr="00E16F3C" w:rsidRDefault="00400AE2" w:rsidP="00EA1192">
      <w:pPr>
        <w:widowControl w:val="0"/>
        <w:numPr>
          <w:ilvl w:val="0"/>
          <w:numId w:val="36"/>
        </w:numPr>
        <w:tabs>
          <w:tab w:val="clear" w:pos="1420"/>
          <w:tab w:val="left" w:pos="0"/>
          <w:tab w:val="num" w:pos="1276"/>
        </w:tabs>
        <w:autoSpaceDE w:val="0"/>
        <w:autoSpaceDN w:val="0"/>
        <w:adjustRightInd w:val="0"/>
        <w:spacing w:after="6"/>
        <w:ind w:left="1276" w:right="375" w:hanging="423"/>
        <w:jc w:val="both"/>
        <w:rPr>
          <w:color w:val="000000"/>
          <w:sz w:val="22"/>
        </w:rPr>
      </w:pPr>
      <w:r>
        <w:rPr>
          <w:color w:val="000000"/>
          <w:sz w:val="22"/>
        </w:rPr>
        <w:t>T</w:t>
      </w:r>
      <w:r w:rsidR="003963D9" w:rsidRPr="00E16F3C">
        <w:rPr>
          <w:color w:val="000000"/>
          <w:sz w:val="22"/>
        </w:rPr>
        <w:t xml:space="preserve">he </w:t>
      </w:r>
      <w:r w:rsidR="0091459C" w:rsidRPr="00E16F3C">
        <w:rPr>
          <w:color w:val="2F5496"/>
          <w:sz w:val="22"/>
          <w:u w:val="single"/>
        </w:rPr>
        <w:t>B</w:t>
      </w:r>
      <w:r w:rsidR="003963D9" w:rsidRPr="00E16F3C">
        <w:rPr>
          <w:color w:val="2F5496"/>
          <w:sz w:val="22"/>
          <w:u w:val="single"/>
        </w:rPr>
        <w:t>uilding</w:t>
      </w:r>
      <w:ins w:id="635" w:author="NOTL Hydro" w:date="2023-01-11T14:22:00Z">
        <w:r w:rsidR="003963D9" w:rsidRPr="00E16F3C">
          <w:rPr>
            <w:color w:val="000000"/>
            <w:sz w:val="22"/>
          </w:rPr>
          <w:t xml:space="preserve"> </w:t>
        </w:r>
        <w:r w:rsidR="00DB7A16">
          <w:rPr>
            <w:color w:val="000000"/>
            <w:sz w:val="22"/>
          </w:rPr>
          <w:t xml:space="preserve">or </w:t>
        </w:r>
        <w:r w:rsidR="002F13AD">
          <w:rPr>
            <w:color w:val="000000"/>
            <w:sz w:val="22"/>
          </w:rPr>
          <w:t>facility</w:t>
        </w:r>
      </w:ins>
      <w:r w:rsidR="00DB7A16">
        <w:rPr>
          <w:color w:val="000000"/>
          <w:sz w:val="22"/>
        </w:rPr>
        <w:t xml:space="preserve"> </w:t>
      </w:r>
      <w:r w:rsidR="0091459C" w:rsidRPr="00E16F3C">
        <w:rPr>
          <w:color w:val="2F5496"/>
          <w:sz w:val="22"/>
          <w:u w:val="single"/>
        </w:rPr>
        <w:t>L</w:t>
      </w:r>
      <w:r w:rsidR="003963D9" w:rsidRPr="00E16F3C">
        <w:rPr>
          <w:color w:val="2F5496"/>
          <w:sz w:val="22"/>
          <w:u w:val="single"/>
        </w:rPr>
        <w:t xml:space="preserve">ies </w:t>
      </w:r>
      <w:r w:rsidR="0091459C" w:rsidRPr="00E16F3C">
        <w:rPr>
          <w:color w:val="2F5496"/>
          <w:sz w:val="22"/>
          <w:u w:val="single"/>
        </w:rPr>
        <w:t>A</w:t>
      </w:r>
      <w:r w:rsidR="003963D9" w:rsidRPr="00E16F3C">
        <w:rPr>
          <w:color w:val="2F5496"/>
          <w:sz w:val="22"/>
          <w:u w:val="single"/>
        </w:rPr>
        <w:t>long</w:t>
      </w:r>
      <w:r w:rsidR="003963D9" w:rsidRPr="00E16F3C">
        <w:rPr>
          <w:color w:val="000000"/>
          <w:sz w:val="22"/>
        </w:rPr>
        <w:t xml:space="preserve"> any of the lines of NOTL Hydro’s </w:t>
      </w:r>
      <w:r w:rsidR="0091459C" w:rsidRPr="00E16F3C">
        <w:rPr>
          <w:color w:val="2F5496"/>
          <w:sz w:val="22"/>
          <w:u w:val="single"/>
        </w:rPr>
        <w:t>D</w:t>
      </w:r>
      <w:r w:rsidR="003963D9" w:rsidRPr="00E16F3C">
        <w:rPr>
          <w:color w:val="2F5496"/>
          <w:sz w:val="22"/>
          <w:u w:val="single"/>
        </w:rPr>
        <w:t xml:space="preserve">istribution </w:t>
      </w:r>
      <w:r w:rsidR="0091459C" w:rsidRPr="00E16F3C">
        <w:rPr>
          <w:color w:val="2F5496"/>
          <w:sz w:val="22"/>
          <w:u w:val="single"/>
        </w:rPr>
        <w:t>S</w:t>
      </w:r>
      <w:r w:rsidR="003963D9" w:rsidRPr="00E16F3C">
        <w:rPr>
          <w:color w:val="2F5496"/>
          <w:sz w:val="22"/>
          <w:u w:val="single"/>
        </w:rPr>
        <w:t>ystem</w:t>
      </w:r>
      <w:r w:rsidR="003963D9" w:rsidRPr="00E16F3C">
        <w:rPr>
          <w:color w:val="000000"/>
          <w:sz w:val="22"/>
        </w:rPr>
        <w:t xml:space="preserve">, </w:t>
      </w:r>
      <w:r w:rsidR="00322B27" w:rsidRPr="00E16F3C">
        <w:rPr>
          <w:color w:val="000000"/>
          <w:sz w:val="22"/>
        </w:rPr>
        <w:t>or</w:t>
      </w:r>
      <w:r w:rsidR="001558A2" w:rsidRPr="00E16F3C">
        <w:rPr>
          <w:color w:val="000000"/>
          <w:sz w:val="22"/>
        </w:rPr>
        <w:t>;</w:t>
      </w:r>
    </w:p>
    <w:p w14:paraId="445D9EE4" w14:textId="77777777" w:rsidR="00322B27" w:rsidRPr="00E16F3C" w:rsidRDefault="00400AE2" w:rsidP="00EA1192">
      <w:pPr>
        <w:widowControl w:val="0"/>
        <w:numPr>
          <w:ilvl w:val="0"/>
          <w:numId w:val="36"/>
        </w:numPr>
        <w:tabs>
          <w:tab w:val="clear" w:pos="1420"/>
          <w:tab w:val="left" w:pos="0"/>
          <w:tab w:val="num" w:pos="1276"/>
        </w:tabs>
        <w:autoSpaceDE w:val="0"/>
        <w:autoSpaceDN w:val="0"/>
        <w:adjustRightInd w:val="0"/>
        <w:spacing w:after="6"/>
        <w:ind w:left="1276" w:right="375" w:hanging="423"/>
        <w:jc w:val="both"/>
        <w:rPr>
          <w:color w:val="000000"/>
          <w:sz w:val="22"/>
        </w:rPr>
      </w:pPr>
      <w:r>
        <w:rPr>
          <w:color w:val="000000"/>
          <w:sz w:val="22"/>
        </w:rPr>
        <w:t>T</w:t>
      </w:r>
      <w:r w:rsidR="00322B27" w:rsidRPr="00E16F3C">
        <w:rPr>
          <w:color w:val="000000"/>
          <w:sz w:val="22"/>
        </w:rPr>
        <w:t xml:space="preserve">he </w:t>
      </w:r>
      <w:r w:rsidR="00322B27" w:rsidRPr="00E16F3C">
        <w:rPr>
          <w:color w:val="2F5496"/>
          <w:sz w:val="22"/>
          <w:u w:val="single"/>
        </w:rPr>
        <w:t>Customer</w:t>
      </w:r>
      <w:r w:rsidR="00322B27" w:rsidRPr="00E16F3C">
        <w:rPr>
          <w:color w:val="000000"/>
          <w:sz w:val="22"/>
        </w:rPr>
        <w:t xml:space="preserve"> o</w:t>
      </w:r>
      <w:r w:rsidR="001558A2" w:rsidRPr="00E16F3C">
        <w:rPr>
          <w:color w:val="000000"/>
          <w:sz w:val="22"/>
        </w:rPr>
        <w:t>r</w:t>
      </w:r>
      <w:r w:rsidR="00322B27" w:rsidRPr="00E16F3C">
        <w:rPr>
          <w:color w:val="000000"/>
          <w:sz w:val="22"/>
        </w:rPr>
        <w:t xml:space="preserve"> </w:t>
      </w:r>
      <w:r w:rsidR="00322B27" w:rsidRPr="00E16F3C">
        <w:rPr>
          <w:color w:val="2F5496"/>
          <w:sz w:val="22"/>
          <w:u w:val="single"/>
        </w:rPr>
        <w:t>Embedded Generator</w:t>
      </w:r>
      <w:r w:rsidR="00322B27" w:rsidRPr="00E16F3C">
        <w:rPr>
          <w:color w:val="000000"/>
          <w:sz w:val="22"/>
        </w:rPr>
        <w:t xml:space="preserve"> agrees to pay the cost to expand the </w:t>
      </w:r>
      <w:r w:rsidR="0091459C" w:rsidRPr="00E16F3C">
        <w:rPr>
          <w:color w:val="2F5496"/>
          <w:sz w:val="22"/>
          <w:u w:val="single"/>
        </w:rPr>
        <w:t>D</w:t>
      </w:r>
      <w:r w:rsidR="00322B27" w:rsidRPr="00E16F3C">
        <w:rPr>
          <w:color w:val="2F5496"/>
          <w:sz w:val="22"/>
          <w:u w:val="single"/>
        </w:rPr>
        <w:t xml:space="preserve">istribution </w:t>
      </w:r>
      <w:r w:rsidR="0091459C" w:rsidRPr="00E16F3C">
        <w:rPr>
          <w:color w:val="2F5496"/>
          <w:sz w:val="22"/>
          <w:u w:val="single"/>
        </w:rPr>
        <w:t>S</w:t>
      </w:r>
      <w:r w:rsidR="00322B27" w:rsidRPr="00E16F3C">
        <w:rPr>
          <w:color w:val="2F5496"/>
          <w:sz w:val="22"/>
          <w:u w:val="single"/>
        </w:rPr>
        <w:t>ystem</w:t>
      </w:r>
      <w:r w:rsidR="00322B27" w:rsidRPr="00E16F3C">
        <w:rPr>
          <w:color w:val="000000"/>
          <w:sz w:val="22"/>
        </w:rPr>
        <w:t xml:space="preserve">, calculated in accordance with existing </w:t>
      </w:r>
      <w:r w:rsidR="0091459C" w:rsidRPr="00E16F3C">
        <w:rPr>
          <w:color w:val="2F5496"/>
          <w:sz w:val="22"/>
          <w:u w:val="single"/>
        </w:rPr>
        <w:t>R</w:t>
      </w:r>
      <w:r w:rsidR="00322B27" w:rsidRPr="00E16F3C">
        <w:rPr>
          <w:color w:val="2F5496"/>
          <w:sz w:val="22"/>
          <w:u w:val="single"/>
        </w:rPr>
        <w:t>egulations</w:t>
      </w:r>
      <w:r w:rsidR="00322B27" w:rsidRPr="00E16F3C">
        <w:rPr>
          <w:color w:val="000000"/>
          <w:sz w:val="22"/>
        </w:rPr>
        <w:t xml:space="preserve">, to make </w:t>
      </w:r>
      <w:r w:rsidR="0091459C" w:rsidRPr="00E16F3C">
        <w:rPr>
          <w:color w:val="2F5496"/>
          <w:sz w:val="22"/>
          <w:u w:val="single"/>
        </w:rPr>
        <w:t>C</w:t>
      </w:r>
      <w:r w:rsidR="00322B27" w:rsidRPr="00E16F3C">
        <w:rPr>
          <w:color w:val="2F5496"/>
          <w:sz w:val="22"/>
          <w:u w:val="single"/>
        </w:rPr>
        <w:t>onnection</w:t>
      </w:r>
      <w:r w:rsidR="00322B27" w:rsidRPr="00E16F3C">
        <w:rPr>
          <w:color w:val="000000"/>
          <w:sz w:val="22"/>
        </w:rPr>
        <w:t xml:space="preserve"> possible, and;</w:t>
      </w:r>
    </w:p>
    <w:p w14:paraId="56A57156" w14:textId="77777777" w:rsidR="00403D89" w:rsidRPr="00E16F3C" w:rsidRDefault="00400AE2" w:rsidP="00EA1192">
      <w:pPr>
        <w:widowControl w:val="0"/>
        <w:numPr>
          <w:ilvl w:val="0"/>
          <w:numId w:val="36"/>
        </w:numPr>
        <w:tabs>
          <w:tab w:val="clear" w:pos="1420"/>
          <w:tab w:val="left" w:pos="0"/>
          <w:tab w:val="num" w:pos="1276"/>
        </w:tabs>
        <w:autoSpaceDE w:val="0"/>
        <w:autoSpaceDN w:val="0"/>
        <w:adjustRightInd w:val="0"/>
        <w:spacing w:after="6"/>
        <w:ind w:left="1276" w:right="375" w:hanging="423"/>
        <w:jc w:val="both"/>
        <w:rPr>
          <w:color w:val="000000"/>
          <w:sz w:val="22"/>
        </w:rPr>
      </w:pPr>
      <w:r>
        <w:rPr>
          <w:color w:val="000000"/>
          <w:sz w:val="22"/>
        </w:rPr>
        <w:t>T</w:t>
      </w:r>
      <w:r w:rsidR="003963D9" w:rsidRPr="00E16F3C">
        <w:rPr>
          <w:color w:val="000000"/>
          <w:sz w:val="22"/>
        </w:rPr>
        <w:t xml:space="preserve">he owner, occupant or other </w:t>
      </w:r>
      <w:r w:rsidR="0091459C" w:rsidRPr="00E16F3C">
        <w:rPr>
          <w:color w:val="2F5496"/>
          <w:sz w:val="22"/>
          <w:u w:val="single"/>
        </w:rPr>
        <w:t>P</w:t>
      </w:r>
      <w:r w:rsidR="003963D9" w:rsidRPr="00E16F3C">
        <w:rPr>
          <w:color w:val="2F5496"/>
          <w:sz w:val="22"/>
          <w:u w:val="single"/>
        </w:rPr>
        <w:t>erson</w:t>
      </w:r>
      <w:r w:rsidR="003963D9" w:rsidRPr="00E16F3C">
        <w:rPr>
          <w:color w:val="000000"/>
          <w:sz w:val="22"/>
        </w:rPr>
        <w:t xml:space="preserve"> in charge of the </w:t>
      </w:r>
      <w:r w:rsidR="0091459C" w:rsidRPr="00E16F3C">
        <w:rPr>
          <w:color w:val="2F5496"/>
          <w:sz w:val="22"/>
          <w:u w:val="single"/>
        </w:rPr>
        <w:t>B</w:t>
      </w:r>
      <w:r w:rsidR="003963D9" w:rsidRPr="00E16F3C">
        <w:rPr>
          <w:color w:val="2F5496"/>
          <w:sz w:val="22"/>
          <w:u w:val="single"/>
        </w:rPr>
        <w:t>uilding</w:t>
      </w:r>
      <w:r w:rsidR="002C0EFD" w:rsidRPr="00E16F3C">
        <w:rPr>
          <w:color w:val="000000"/>
          <w:sz w:val="22"/>
        </w:rPr>
        <w:t xml:space="preserve"> requests </w:t>
      </w:r>
      <w:r w:rsidR="0091459C" w:rsidRPr="00E16F3C">
        <w:rPr>
          <w:color w:val="2F5496"/>
          <w:sz w:val="22"/>
          <w:u w:val="single"/>
        </w:rPr>
        <w:t>C</w:t>
      </w:r>
      <w:r w:rsidR="002C0EFD" w:rsidRPr="00E16F3C">
        <w:rPr>
          <w:color w:val="2F5496"/>
          <w:sz w:val="22"/>
          <w:u w:val="single"/>
        </w:rPr>
        <w:t>onnection</w:t>
      </w:r>
      <w:r w:rsidR="002C0EFD" w:rsidRPr="00E16F3C">
        <w:rPr>
          <w:color w:val="000000"/>
          <w:sz w:val="22"/>
        </w:rPr>
        <w:t xml:space="preserve"> in </w:t>
      </w:r>
      <w:r w:rsidR="00BF1594" w:rsidRPr="00E16F3C">
        <w:rPr>
          <w:color w:val="000000"/>
          <w:sz w:val="22"/>
        </w:rPr>
        <w:t>writing</w:t>
      </w:r>
      <w:r w:rsidR="00BF77A8" w:rsidRPr="00E16F3C">
        <w:rPr>
          <w:color w:val="000000"/>
          <w:sz w:val="22"/>
        </w:rPr>
        <w:t>,</w:t>
      </w:r>
      <w:r w:rsidR="00BF1594" w:rsidRPr="00E16F3C">
        <w:rPr>
          <w:color w:val="000000"/>
          <w:sz w:val="22"/>
        </w:rPr>
        <w:t xml:space="preserve"> and;</w:t>
      </w:r>
    </w:p>
    <w:p w14:paraId="23F9C849" w14:textId="77777777" w:rsidR="003963D9" w:rsidRPr="00E16F3C" w:rsidRDefault="00400AE2" w:rsidP="00EA1192">
      <w:pPr>
        <w:widowControl w:val="0"/>
        <w:numPr>
          <w:ilvl w:val="0"/>
          <w:numId w:val="36"/>
        </w:numPr>
        <w:tabs>
          <w:tab w:val="clear" w:pos="1420"/>
          <w:tab w:val="left" w:pos="0"/>
          <w:tab w:val="num" w:pos="1276"/>
        </w:tabs>
        <w:autoSpaceDE w:val="0"/>
        <w:autoSpaceDN w:val="0"/>
        <w:adjustRightInd w:val="0"/>
        <w:spacing w:after="6"/>
        <w:ind w:left="1276" w:right="375" w:hanging="423"/>
        <w:jc w:val="both"/>
        <w:rPr>
          <w:color w:val="000000"/>
          <w:sz w:val="22"/>
        </w:rPr>
      </w:pPr>
      <w:r>
        <w:rPr>
          <w:color w:val="000000"/>
          <w:sz w:val="22"/>
        </w:rPr>
        <w:t>T</w:t>
      </w:r>
      <w:r w:rsidR="003963D9" w:rsidRPr="00E16F3C">
        <w:rPr>
          <w:color w:val="000000"/>
          <w:sz w:val="22"/>
        </w:rPr>
        <w:t xml:space="preserve">he </w:t>
      </w:r>
      <w:r w:rsidR="003963D9" w:rsidRPr="00E16F3C">
        <w:rPr>
          <w:color w:val="2F5496"/>
          <w:sz w:val="22"/>
          <w:u w:val="single"/>
        </w:rPr>
        <w:t>Customer</w:t>
      </w:r>
      <w:r w:rsidR="003963D9" w:rsidRPr="00E16F3C">
        <w:rPr>
          <w:color w:val="000000"/>
          <w:sz w:val="22"/>
        </w:rPr>
        <w:t xml:space="preserve"> or </w:t>
      </w:r>
      <w:r w:rsidR="003963D9" w:rsidRPr="00E16F3C">
        <w:rPr>
          <w:color w:val="2F5496"/>
          <w:sz w:val="22"/>
          <w:u w:val="single"/>
        </w:rPr>
        <w:t>Embedded Generator</w:t>
      </w:r>
      <w:r w:rsidR="003963D9" w:rsidRPr="00E16F3C">
        <w:rPr>
          <w:color w:val="000000"/>
          <w:sz w:val="22"/>
        </w:rPr>
        <w:t xml:space="preserve"> meets their representative obligations</w:t>
      </w:r>
      <w:r w:rsidR="003856E3" w:rsidRPr="00E16F3C">
        <w:rPr>
          <w:color w:val="000000"/>
          <w:sz w:val="22"/>
        </w:rPr>
        <w:t xml:space="preserve"> </w:t>
      </w:r>
      <w:r w:rsidR="003963D9" w:rsidRPr="00E16F3C">
        <w:rPr>
          <w:color w:val="000000"/>
          <w:sz w:val="22"/>
        </w:rPr>
        <w:t>under these Conditions, their licenses and any other applicable law.</w:t>
      </w:r>
      <w:r w:rsidR="003963D9" w:rsidRPr="00E16F3C">
        <w:rPr>
          <w:color w:val="000000"/>
          <w:sz w:val="22"/>
        </w:rPr>
        <w:tab/>
      </w:r>
    </w:p>
    <w:p w14:paraId="71006E94" w14:textId="77777777" w:rsidR="00452DD4" w:rsidRPr="00E16F3C" w:rsidRDefault="00452DD4" w:rsidP="00E16F3C">
      <w:pPr>
        <w:widowControl w:val="0"/>
        <w:tabs>
          <w:tab w:val="left" w:pos="0"/>
          <w:tab w:val="num" w:pos="851"/>
        </w:tabs>
        <w:autoSpaceDE w:val="0"/>
        <w:autoSpaceDN w:val="0"/>
        <w:adjustRightInd w:val="0"/>
        <w:spacing w:before="20" w:after="20"/>
        <w:ind w:left="284" w:right="375"/>
        <w:jc w:val="both"/>
        <w:rPr>
          <w:del w:id="636" w:author="NOTL Hydro" w:date="2023-01-11T14:22:00Z"/>
          <w:color w:val="000000"/>
          <w:sz w:val="22"/>
        </w:rPr>
      </w:pPr>
    </w:p>
    <w:p w14:paraId="389F0985" w14:textId="77777777" w:rsidR="003963D9" w:rsidRPr="00E16F3C" w:rsidRDefault="003963D9" w:rsidP="00E16F3C">
      <w:pPr>
        <w:pStyle w:val="BodyTextIndent"/>
        <w:spacing w:before="60" w:after="60"/>
        <w:ind w:left="284" w:right="375"/>
        <w:jc w:val="both"/>
        <w:rPr>
          <w:del w:id="637" w:author="NOTL Hydro" w:date="2023-01-11T14:22:00Z"/>
          <w:rFonts w:ascii="Times New Roman" w:hAnsi="Times New Roman"/>
          <w:sz w:val="22"/>
        </w:rPr>
      </w:pPr>
      <w:del w:id="638" w:author="NOTL Hydro" w:date="2023-01-11T14:22:00Z">
        <w:r w:rsidRPr="00E16F3C">
          <w:rPr>
            <w:rFonts w:ascii="Times New Roman" w:hAnsi="Times New Roman"/>
            <w:b/>
            <w:sz w:val="22"/>
          </w:rPr>
          <w:delText>Note</w:delText>
        </w:r>
        <w:r w:rsidR="00552DCB" w:rsidRPr="00E16F3C">
          <w:rPr>
            <w:rFonts w:ascii="Times New Roman" w:hAnsi="Times New Roman"/>
            <w:b/>
            <w:sz w:val="22"/>
          </w:rPr>
          <w:delText>:</w:delText>
        </w:r>
        <w:r w:rsidRPr="00E16F3C">
          <w:rPr>
            <w:rFonts w:ascii="Times New Roman" w:hAnsi="Times New Roman"/>
            <w:sz w:val="22"/>
          </w:rPr>
          <w:delText xml:space="preserve"> </w:delText>
        </w:r>
        <w:r w:rsidR="0091459C" w:rsidRPr="00E16F3C">
          <w:rPr>
            <w:rFonts w:ascii="Times New Roman" w:hAnsi="Times New Roman"/>
            <w:color w:val="2F5496"/>
            <w:sz w:val="22"/>
            <w:u w:val="single"/>
          </w:rPr>
          <w:delText>L</w:delText>
        </w:r>
        <w:r w:rsidRPr="00E16F3C">
          <w:rPr>
            <w:rFonts w:ascii="Times New Roman" w:hAnsi="Times New Roman"/>
            <w:color w:val="2F5496"/>
            <w:sz w:val="22"/>
            <w:u w:val="single"/>
          </w:rPr>
          <w:delText xml:space="preserve">ies </w:delText>
        </w:r>
        <w:r w:rsidR="0091459C" w:rsidRPr="00E16F3C">
          <w:rPr>
            <w:rFonts w:ascii="Times New Roman" w:hAnsi="Times New Roman"/>
            <w:color w:val="2F5496"/>
            <w:sz w:val="22"/>
            <w:u w:val="single"/>
          </w:rPr>
          <w:delText>A</w:delText>
        </w:r>
        <w:r w:rsidRPr="00E16F3C">
          <w:rPr>
            <w:rFonts w:ascii="Times New Roman" w:hAnsi="Times New Roman"/>
            <w:color w:val="2F5496"/>
            <w:sz w:val="22"/>
            <w:u w:val="single"/>
          </w:rPr>
          <w:delText>long</w:delText>
        </w:r>
        <w:r w:rsidRPr="00E16F3C">
          <w:rPr>
            <w:rFonts w:ascii="Times New Roman" w:hAnsi="Times New Roman"/>
            <w:sz w:val="22"/>
          </w:rPr>
          <w:delText xml:space="preserve">’ means that the </w:delText>
        </w:r>
        <w:r w:rsidR="0091459C" w:rsidRPr="00E16F3C">
          <w:rPr>
            <w:rFonts w:ascii="Times New Roman" w:hAnsi="Times New Roman"/>
            <w:color w:val="2F5496"/>
            <w:sz w:val="22"/>
            <w:u w:val="single"/>
          </w:rPr>
          <w:delText>B</w:delText>
        </w:r>
        <w:r w:rsidRPr="00E16F3C">
          <w:rPr>
            <w:rFonts w:ascii="Times New Roman" w:hAnsi="Times New Roman"/>
            <w:color w:val="2F5496"/>
            <w:sz w:val="22"/>
            <w:u w:val="single"/>
          </w:rPr>
          <w:delText>uilding</w:delText>
        </w:r>
        <w:r w:rsidRPr="00E16F3C">
          <w:rPr>
            <w:rFonts w:ascii="Times New Roman" w:hAnsi="Times New Roman"/>
            <w:sz w:val="22"/>
          </w:rPr>
          <w:delText xml:space="preserve"> can be connected without expanding or reinforcing the </w:delText>
        </w:r>
        <w:r w:rsidR="0091459C" w:rsidRPr="00E16F3C">
          <w:rPr>
            <w:rFonts w:ascii="Times New Roman" w:hAnsi="Times New Roman"/>
            <w:color w:val="2F5496"/>
            <w:sz w:val="22"/>
            <w:u w:val="single"/>
          </w:rPr>
          <w:delText>D</w:delText>
        </w:r>
        <w:r w:rsidRPr="00E16F3C">
          <w:rPr>
            <w:rFonts w:ascii="Times New Roman" w:hAnsi="Times New Roman"/>
            <w:color w:val="2F5496"/>
            <w:sz w:val="22"/>
            <w:u w:val="single"/>
          </w:rPr>
          <w:delText xml:space="preserve">istribution </w:delText>
        </w:r>
        <w:r w:rsidR="0091459C" w:rsidRPr="00E16F3C">
          <w:rPr>
            <w:rFonts w:ascii="Times New Roman" w:hAnsi="Times New Roman"/>
            <w:color w:val="2F5496"/>
            <w:sz w:val="22"/>
            <w:u w:val="single"/>
          </w:rPr>
          <w:delText>S</w:delText>
        </w:r>
        <w:r w:rsidRPr="00E16F3C">
          <w:rPr>
            <w:rFonts w:ascii="Times New Roman" w:hAnsi="Times New Roman"/>
            <w:color w:val="2F5496"/>
            <w:sz w:val="22"/>
            <w:u w:val="single"/>
          </w:rPr>
          <w:delText>ystem</w:delText>
        </w:r>
        <w:r w:rsidRPr="00E16F3C">
          <w:rPr>
            <w:rFonts w:ascii="Times New Roman" w:hAnsi="Times New Roman"/>
            <w:sz w:val="22"/>
          </w:rPr>
          <w:delText>.</w:delText>
        </w:r>
      </w:del>
    </w:p>
    <w:p w14:paraId="4BE91B32" w14:textId="77777777" w:rsidR="003963D9" w:rsidRPr="00E16F3C" w:rsidRDefault="003963D9" w:rsidP="00E16F3C">
      <w:pPr>
        <w:widowControl w:val="0"/>
        <w:autoSpaceDE w:val="0"/>
        <w:autoSpaceDN w:val="0"/>
        <w:adjustRightInd w:val="0"/>
        <w:spacing w:before="60" w:after="60"/>
        <w:ind w:left="284" w:right="375"/>
        <w:jc w:val="both"/>
        <w:rPr>
          <w:del w:id="639" w:author="NOTL Hydro" w:date="2023-01-11T14:22:00Z"/>
          <w:color w:val="000000"/>
          <w:sz w:val="22"/>
        </w:rPr>
      </w:pPr>
      <w:del w:id="640" w:author="NOTL Hydro" w:date="2023-01-11T14:22:00Z">
        <w:r w:rsidRPr="00E16F3C">
          <w:rPr>
            <w:color w:val="000000"/>
            <w:sz w:val="22"/>
          </w:rPr>
          <w:delText xml:space="preserve">The </w:delText>
        </w:r>
        <w:r w:rsidRPr="00E16F3C">
          <w:rPr>
            <w:color w:val="2F5496"/>
            <w:sz w:val="22"/>
            <w:szCs w:val="24"/>
            <w:u w:val="single"/>
          </w:rPr>
          <w:delText>Customer</w:delText>
        </w:r>
        <w:r w:rsidRPr="00E16F3C">
          <w:rPr>
            <w:sz w:val="22"/>
            <w:szCs w:val="24"/>
          </w:rPr>
          <w:delText xml:space="preserve"> or </w:delText>
        </w:r>
        <w:r w:rsidRPr="00E16F3C">
          <w:rPr>
            <w:color w:val="2F5496"/>
            <w:sz w:val="22"/>
            <w:szCs w:val="24"/>
            <w:u w:val="single"/>
          </w:rPr>
          <w:delText>Embedded Generator</w:delText>
        </w:r>
        <w:r w:rsidRPr="00E16F3C">
          <w:rPr>
            <w:color w:val="000000"/>
            <w:sz w:val="22"/>
          </w:rPr>
          <w:delText xml:space="preserve"> has the right to have</w:delText>
        </w:r>
      </w:del>
      <w:ins w:id="641" w:author="NOTL Hydro" w:date="2023-01-11T14:22:00Z">
        <w:r w:rsidR="00765F4E">
          <w:rPr>
            <w:color w:val="000000"/>
            <w:sz w:val="22"/>
          </w:rPr>
          <w:t>H</w:t>
        </w:r>
        <w:r w:rsidR="00765F4E" w:rsidRPr="00765F4E">
          <w:rPr>
            <w:color w:val="000000"/>
            <w:sz w:val="22"/>
          </w:rPr>
          <w:t>ave</w:t>
        </w:r>
      </w:ins>
      <w:r w:rsidR="00765F4E" w:rsidRPr="00765F4E">
        <w:rPr>
          <w:color w:val="000000"/>
          <w:sz w:val="22"/>
        </w:rPr>
        <w:t xml:space="preserve"> the electric service disconnected</w:t>
      </w:r>
      <w:ins w:id="642" w:author="NOTL Hydro" w:date="2023-01-11T14:22:00Z">
        <w:r w:rsidR="00CE1BAB">
          <w:rPr>
            <w:color w:val="000000"/>
            <w:sz w:val="22"/>
          </w:rPr>
          <w:t>/reconnected</w:t>
        </w:r>
      </w:ins>
      <w:r w:rsidR="00765F4E" w:rsidRPr="00765F4E">
        <w:rPr>
          <w:color w:val="000000"/>
          <w:sz w:val="22"/>
        </w:rPr>
        <w:t>, for the purpose of maintenance or upgrade of the service, through a written request with a minimum of 72 hours’ notice, stating both the date and time the service is to be disconnected. NOTL Hydro requires a receipt of connection authorization from ESA prior to energizing the service.</w:t>
      </w:r>
    </w:p>
    <w:p w14:paraId="40855C68" w14:textId="61D41F22" w:rsidR="00765F4E" w:rsidRPr="00765F4E" w:rsidRDefault="00EA1192" w:rsidP="00EA1192">
      <w:pPr>
        <w:widowControl w:val="0"/>
        <w:numPr>
          <w:ilvl w:val="2"/>
          <w:numId w:val="11"/>
        </w:numPr>
        <w:tabs>
          <w:tab w:val="num" w:pos="1443"/>
        </w:tabs>
        <w:autoSpaceDE w:val="0"/>
        <w:autoSpaceDN w:val="0"/>
        <w:adjustRightInd w:val="0"/>
        <w:spacing w:before="60" w:after="60"/>
        <w:ind w:right="375"/>
        <w:jc w:val="both"/>
        <w:rPr>
          <w:color w:val="000000"/>
          <w:sz w:val="22"/>
        </w:rPr>
      </w:pPr>
      <w:ins w:id="643" w:author="NOTL Hydro" w:date="2023-01-11T14:22:00Z">
        <w:r>
          <w:rPr>
            <w:color w:val="000000"/>
            <w:sz w:val="22"/>
          </w:rPr>
          <w:t xml:space="preserve"> </w:t>
        </w:r>
      </w:ins>
      <w:r w:rsidR="00765F4E" w:rsidRPr="00765F4E">
        <w:rPr>
          <w:color w:val="000000"/>
          <w:sz w:val="22"/>
        </w:rPr>
        <w:t xml:space="preserve">The </w:t>
      </w:r>
      <w:r w:rsidR="00765F4E" w:rsidRPr="00765F4E">
        <w:rPr>
          <w:color w:val="2F5496"/>
          <w:sz w:val="22"/>
          <w:szCs w:val="24"/>
          <w:u w:val="single"/>
        </w:rPr>
        <w:t>Customer</w:t>
      </w:r>
      <w:r w:rsidR="00765F4E" w:rsidRPr="00765F4E">
        <w:rPr>
          <w:sz w:val="22"/>
          <w:szCs w:val="24"/>
        </w:rPr>
        <w:t xml:space="preserve"> or </w:t>
      </w:r>
      <w:r w:rsidR="00765F4E" w:rsidRPr="00765F4E">
        <w:rPr>
          <w:color w:val="2F5496"/>
          <w:sz w:val="22"/>
          <w:szCs w:val="24"/>
          <w:u w:val="single"/>
        </w:rPr>
        <w:t>Embedded Generator</w:t>
      </w:r>
      <w:r w:rsidR="00765F4E" w:rsidRPr="00765F4E">
        <w:rPr>
          <w:color w:val="000000"/>
          <w:sz w:val="22"/>
        </w:rPr>
        <w:t xml:space="preserve"> will be provided with one free disconnect/reconnect for </w:t>
      </w:r>
      <w:del w:id="644" w:author="NOTL Hydro" w:date="2023-01-11T14:22:00Z">
        <w:r w:rsidR="003963D9" w:rsidRPr="00E16F3C">
          <w:rPr>
            <w:color w:val="000000"/>
            <w:sz w:val="22"/>
          </w:rPr>
          <w:delText>“</w:delText>
        </w:r>
      </w:del>
      <w:r w:rsidR="00765F4E" w:rsidRPr="00765F4E">
        <w:rPr>
          <w:color w:val="000000"/>
          <w:sz w:val="22"/>
        </w:rPr>
        <w:t>maintenance</w:t>
      </w:r>
      <w:del w:id="645" w:author="NOTL Hydro" w:date="2023-01-11T14:22:00Z">
        <w:r w:rsidR="003963D9" w:rsidRPr="00E16F3C">
          <w:rPr>
            <w:color w:val="000000"/>
            <w:sz w:val="22"/>
          </w:rPr>
          <w:delText>”</w:delText>
        </w:r>
      </w:del>
      <w:r w:rsidR="00765F4E" w:rsidRPr="00765F4E">
        <w:rPr>
          <w:color w:val="000000"/>
          <w:sz w:val="22"/>
        </w:rPr>
        <w:t xml:space="preserve"> on the existing service for each property (one service per property) each calendar year without charge during regular </w:t>
      </w:r>
      <w:ins w:id="646" w:author="NOTL Hydro" w:date="2023-01-11T14:22:00Z">
        <w:r w:rsidR="00451F8A">
          <w:rPr>
            <w:color w:val="000000"/>
            <w:sz w:val="22"/>
          </w:rPr>
          <w:t>Operations</w:t>
        </w:r>
        <w:r w:rsidR="005D4E4A">
          <w:rPr>
            <w:color w:val="000000"/>
            <w:sz w:val="22"/>
          </w:rPr>
          <w:t xml:space="preserve"> </w:t>
        </w:r>
      </w:ins>
      <w:r w:rsidR="00765F4E" w:rsidRPr="00765F4E">
        <w:rPr>
          <w:color w:val="000000"/>
          <w:sz w:val="22"/>
        </w:rPr>
        <w:t>business hours. A charge based on actual costs will otherwise apply</w:t>
      </w:r>
      <w:ins w:id="647" w:author="NOTL Hydro" w:date="2023-01-11T14:22:00Z">
        <w:r w:rsidR="00765F4E" w:rsidRPr="00765F4E">
          <w:rPr>
            <w:color w:val="000000"/>
            <w:sz w:val="22"/>
          </w:rPr>
          <w:t>.</w:t>
        </w:r>
        <w:r w:rsidR="00E03B0C">
          <w:rPr>
            <w:color w:val="000000"/>
            <w:sz w:val="22"/>
          </w:rPr>
          <w:t xml:space="preserve"> </w:t>
        </w:r>
        <w:r w:rsidR="00491CF0">
          <w:rPr>
            <w:color w:val="000000"/>
            <w:sz w:val="22"/>
          </w:rPr>
          <w:t>See</w:t>
        </w:r>
        <w:r w:rsidR="00E03B0C" w:rsidRPr="00EA1192">
          <w:rPr>
            <w:i/>
            <w:iCs/>
            <w:color w:val="000000"/>
            <w:sz w:val="22"/>
          </w:rPr>
          <w:t xml:space="preserve"> Appendix 6 – Tables</w:t>
        </w:r>
      </w:ins>
      <w:r w:rsidR="00E03B0C" w:rsidRPr="00EA1192">
        <w:rPr>
          <w:i/>
          <w:iCs/>
          <w:color w:val="000000"/>
          <w:sz w:val="22"/>
        </w:rPr>
        <w:t>.</w:t>
      </w:r>
    </w:p>
    <w:p w14:paraId="5736CAFC" w14:textId="2A07DB87" w:rsidR="00765F4E" w:rsidRPr="00E16F3C" w:rsidRDefault="00BF1594" w:rsidP="00EA1192">
      <w:pPr>
        <w:pStyle w:val="BodyTextIndent"/>
        <w:numPr>
          <w:ilvl w:val="2"/>
          <w:numId w:val="11"/>
        </w:numPr>
        <w:tabs>
          <w:tab w:val="num" w:pos="1443"/>
        </w:tabs>
        <w:spacing w:before="60" w:after="60"/>
        <w:ind w:right="375"/>
        <w:jc w:val="both"/>
        <w:rPr>
          <w:rFonts w:ascii="Times New Roman" w:hAnsi="Times New Roman"/>
          <w:sz w:val="22"/>
        </w:rPr>
      </w:pPr>
      <w:del w:id="648" w:author="NOTL Hydro" w:date="2023-01-11T14:22:00Z">
        <w:r w:rsidRPr="00E16F3C">
          <w:rPr>
            <w:sz w:val="22"/>
          </w:rPr>
          <w:delText xml:space="preserve">The </w:delText>
        </w:r>
        <w:r w:rsidR="0091459C" w:rsidRPr="00E16F3C">
          <w:rPr>
            <w:color w:val="2F5496"/>
            <w:sz w:val="22"/>
            <w:u w:val="single"/>
          </w:rPr>
          <w:delText>C</w:delText>
        </w:r>
        <w:r w:rsidRPr="00E16F3C">
          <w:rPr>
            <w:color w:val="2F5496"/>
            <w:sz w:val="22"/>
            <w:u w:val="single"/>
          </w:rPr>
          <w:delText>ustomer</w:delText>
        </w:r>
        <w:r w:rsidRPr="00E16F3C">
          <w:rPr>
            <w:sz w:val="22"/>
          </w:rPr>
          <w:delText xml:space="preserve"> has the right to demand</w:delText>
        </w:r>
      </w:del>
      <w:ins w:id="649" w:author="NOTL Hydro" w:date="2023-01-11T14:22:00Z">
        <w:r w:rsidR="00250A6D">
          <w:rPr>
            <w:sz w:val="22"/>
          </w:rPr>
          <w:t>D</w:t>
        </w:r>
        <w:r w:rsidR="00DB7A16" w:rsidRPr="00E16F3C">
          <w:rPr>
            <w:sz w:val="22"/>
          </w:rPr>
          <w:t>emand</w:t>
        </w:r>
      </w:ins>
      <w:r w:rsidR="00DB7A16" w:rsidRPr="00E16F3C">
        <w:rPr>
          <w:sz w:val="22"/>
        </w:rPr>
        <w:t xml:space="preserve"> identification from any </w:t>
      </w:r>
      <w:r w:rsidR="00DB7A16" w:rsidRPr="00E16F3C">
        <w:rPr>
          <w:color w:val="2F5496"/>
          <w:sz w:val="22"/>
          <w:u w:val="single"/>
        </w:rPr>
        <w:t>Person</w:t>
      </w:r>
      <w:r w:rsidR="00DB7A16" w:rsidRPr="00E16F3C">
        <w:rPr>
          <w:sz w:val="22"/>
        </w:rPr>
        <w:t xml:space="preserve"> purporting to be an authorized agent or employee of NOTL Hydro.</w:t>
      </w:r>
      <w:del w:id="650" w:author="NOTL Hydro" w:date="2023-01-11T14:22:00Z">
        <w:r w:rsidR="003963D9" w:rsidRPr="00E16F3C">
          <w:rPr>
            <w:sz w:val="22"/>
          </w:rPr>
          <w:delText xml:space="preserve"> </w:delText>
        </w:r>
      </w:del>
    </w:p>
    <w:p w14:paraId="6C161124" w14:textId="77777777" w:rsidR="003963D9" w:rsidRPr="00E16F3C" w:rsidRDefault="003963D9" w:rsidP="00765F4E">
      <w:pPr>
        <w:widowControl w:val="0"/>
        <w:autoSpaceDE w:val="0"/>
        <w:autoSpaceDN w:val="0"/>
        <w:adjustRightInd w:val="0"/>
        <w:spacing w:before="60" w:after="60"/>
        <w:ind w:left="284" w:right="375"/>
        <w:jc w:val="both"/>
        <w:rPr>
          <w:ins w:id="651" w:author="NOTL Hydro" w:date="2023-01-11T14:22:00Z"/>
          <w:color w:val="000000"/>
          <w:sz w:val="22"/>
        </w:rPr>
      </w:pPr>
    </w:p>
    <w:p w14:paraId="259C8BFD" w14:textId="77777777" w:rsidR="00A36CB8" w:rsidRPr="00451A42" w:rsidRDefault="003963D9" w:rsidP="00A36CB8">
      <w:pPr>
        <w:pStyle w:val="BodyText"/>
        <w:jc w:val="both"/>
        <w:rPr>
          <w:rFonts w:ascii="Times New Roman" w:hAnsi="Times New Roman"/>
          <w:color w:val="auto"/>
          <w:sz w:val="22"/>
          <w:szCs w:val="20"/>
        </w:rPr>
      </w:pPr>
      <w:r w:rsidRPr="00E16F3C">
        <w:rPr>
          <w:sz w:val="22"/>
        </w:rPr>
        <w:t xml:space="preserve">The </w:t>
      </w:r>
      <w:r w:rsidRPr="00E16F3C">
        <w:rPr>
          <w:color w:val="2F5496"/>
          <w:sz w:val="22"/>
          <w:u w:val="single"/>
        </w:rPr>
        <w:t>Customer</w:t>
      </w:r>
      <w:r w:rsidRPr="00E16F3C">
        <w:rPr>
          <w:sz w:val="22"/>
        </w:rPr>
        <w:t xml:space="preserve"> or </w:t>
      </w:r>
      <w:r w:rsidRPr="00E16F3C">
        <w:rPr>
          <w:color w:val="2F5496"/>
          <w:sz w:val="22"/>
          <w:u w:val="single"/>
        </w:rPr>
        <w:t>Embedded Generator</w:t>
      </w:r>
      <w:r w:rsidRPr="00E16F3C">
        <w:rPr>
          <w:sz w:val="22"/>
        </w:rPr>
        <w:t xml:space="preserve"> shall indemnify NOTL Hydro, its directors, officers, employees and agents from any claims made by third parties in connection with the construction and installation of a </w:t>
      </w:r>
      <w:r w:rsidR="0091459C" w:rsidRPr="00E16F3C">
        <w:rPr>
          <w:color w:val="2F5496"/>
          <w:sz w:val="22"/>
          <w:u w:val="single"/>
        </w:rPr>
        <w:t>G</w:t>
      </w:r>
      <w:r w:rsidRPr="00E16F3C">
        <w:rPr>
          <w:color w:val="2F5496"/>
          <w:sz w:val="22"/>
          <w:u w:val="single"/>
        </w:rPr>
        <w:t>enerator</w:t>
      </w:r>
      <w:r w:rsidRPr="00E16F3C">
        <w:rPr>
          <w:sz w:val="22"/>
        </w:rPr>
        <w:t xml:space="preserve"> by or on behalf of the </w:t>
      </w:r>
      <w:r w:rsidRPr="00E16F3C">
        <w:rPr>
          <w:color w:val="2F5496"/>
          <w:sz w:val="22"/>
          <w:u w:val="single"/>
        </w:rPr>
        <w:t>Customer</w:t>
      </w:r>
      <w:r w:rsidRPr="00E16F3C">
        <w:rPr>
          <w:sz w:val="22"/>
        </w:rPr>
        <w:t xml:space="preserve"> or the </w:t>
      </w:r>
      <w:r w:rsidRPr="00E16F3C">
        <w:rPr>
          <w:color w:val="2F5496"/>
          <w:sz w:val="22"/>
          <w:u w:val="single"/>
        </w:rPr>
        <w:t>Embedded Generator</w:t>
      </w:r>
      <w:r w:rsidRPr="00E16F3C">
        <w:rPr>
          <w:sz w:val="22"/>
        </w:rPr>
        <w:t>.</w:t>
      </w:r>
      <w:ins w:id="652" w:author="NOTL Hydro" w:date="2023-01-11T14:22:00Z">
        <w:r w:rsidR="00EA1192">
          <w:rPr>
            <w:sz w:val="22"/>
          </w:rPr>
          <w:t xml:space="preserve"> </w:t>
        </w:r>
        <w:r w:rsidR="00A36CB8" w:rsidRPr="00451A42">
          <w:rPr>
            <w:rFonts w:ascii="Times New Roman" w:hAnsi="Times New Roman"/>
            <w:color w:val="auto"/>
            <w:sz w:val="22"/>
            <w:szCs w:val="20"/>
          </w:rPr>
          <w:t>A Customer, who believes that they have suffered damages to their property or equipment as a result of negligence on the part of the Distributor, may submit a written claim for damages to the Distributor.</w:t>
        </w:r>
        <w:r w:rsidR="00EA1192">
          <w:rPr>
            <w:rFonts w:ascii="Times New Roman" w:hAnsi="Times New Roman"/>
            <w:color w:val="auto"/>
            <w:sz w:val="22"/>
            <w:szCs w:val="20"/>
          </w:rPr>
          <w:t xml:space="preserve"> </w:t>
        </w:r>
        <w:r w:rsidR="00A36CB8" w:rsidRPr="00451A42">
          <w:rPr>
            <w:rFonts w:ascii="Times New Roman" w:hAnsi="Times New Roman"/>
            <w:color w:val="auto"/>
            <w:sz w:val="22"/>
            <w:szCs w:val="20"/>
          </w:rPr>
          <w:t xml:space="preserve">The Distributor will investigate the claim and respond in writing within 10 business days of the receipt of the claim. </w:t>
        </w:r>
      </w:ins>
    </w:p>
    <w:p w14:paraId="01B330C5" w14:textId="77777777" w:rsidR="001F0149" w:rsidRPr="00E16F3C" w:rsidRDefault="001F0149" w:rsidP="00950EFA">
      <w:pPr>
        <w:pStyle w:val="BodyTextIndent"/>
        <w:spacing w:before="60" w:after="60"/>
        <w:ind w:left="284" w:right="425"/>
        <w:jc w:val="both"/>
        <w:rPr>
          <w:rFonts w:ascii="Times New Roman" w:hAnsi="Times New Roman"/>
          <w:sz w:val="22"/>
          <w:szCs w:val="20"/>
        </w:rPr>
      </w:pPr>
    </w:p>
    <w:p w14:paraId="5262B076" w14:textId="77777777" w:rsidR="006508F2" w:rsidRPr="004D6575" w:rsidRDefault="00E16F3C" w:rsidP="00E16F3C">
      <w:pPr>
        <w:pStyle w:val="Heading2"/>
        <w:rPr>
          <w:ins w:id="653" w:author="NOTL Hydro" w:date="2023-01-11T14:22:00Z"/>
        </w:rPr>
      </w:pPr>
      <w:bookmarkStart w:id="654" w:name="_Toc115161592"/>
      <w:bookmarkStart w:id="655" w:name="_Toc520973902"/>
      <w:r>
        <w:t xml:space="preserve">1.7 </w:t>
      </w:r>
      <w:r w:rsidR="00B51059" w:rsidRPr="004D6575">
        <w:t>Distributor Rights</w:t>
      </w:r>
      <w:bookmarkEnd w:id="654"/>
      <w:bookmarkEnd w:id="655"/>
    </w:p>
    <w:p w14:paraId="2F186FDE" w14:textId="77777777" w:rsidR="002238B3" w:rsidRPr="002238B3" w:rsidRDefault="002238B3" w:rsidP="002238B3">
      <w:pPr>
        <w:ind w:left="284" w:right="375"/>
        <w:jc w:val="both"/>
        <w:rPr>
          <w:ins w:id="656" w:author="NOTL Hydro" w:date="2023-01-11T14:22:00Z"/>
          <w:iCs/>
          <w:sz w:val="22"/>
          <w:szCs w:val="24"/>
          <w:lang w:val="en-GB"/>
        </w:rPr>
      </w:pPr>
      <w:ins w:id="657" w:author="NOTL Hydro" w:date="2023-01-11T14:22:00Z">
        <w:r w:rsidRPr="002238B3">
          <w:rPr>
            <w:iCs/>
            <w:sz w:val="22"/>
            <w:szCs w:val="24"/>
            <w:lang w:val="en-GB"/>
          </w:rPr>
          <w:t>No employee, representative or agent of the Distributor has the authority to make any promise, agreement, or representation, whether verbal or otherwise, which is inconsistent with these Conditions of Service and no such promise, agreement or representation shall be binding on the Distributor.</w:t>
        </w:r>
      </w:ins>
    </w:p>
    <w:p w14:paraId="57886FB0" w14:textId="77777777" w:rsidR="002238B3" w:rsidRDefault="002238B3" w:rsidP="00E16F3C">
      <w:pPr>
        <w:ind w:left="284" w:right="375"/>
        <w:jc w:val="both"/>
        <w:rPr>
          <w:sz w:val="22"/>
          <w:szCs w:val="24"/>
        </w:rPr>
      </w:pPr>
    </w:p>
    <w:p w14:paraId="28319D30" w14:textId="77777777" w:rsidR="006508F2" w:rsidRPr="00E16F3C" w:rsidRDefault="006508F2" w:rsidP="00E16F3C">
      <w:pPr>
        <w:ind w:left="284" w:right="375"/>
        <w:jc w:val="both"/>
        <w:rPr>
          <w:sz w:val="22"/>
          <w:szCs w:val="24"/>
        </w:rPr>
      </w:pPr>
      <w:r w:rsidRPr="00E16F3C">
        <w:rPr>
          <w:sz w:val="22"/>
          <w:szCs w:val="24"/>
        </w:rPr>
        <w:t xml:space="preserve">NOTL Hydro is not authorized to perform any work on </w:t>
      </w:r>
      <w:r w:rsidR="0091459C" w:rsidRPr="00E16F3C">
        <w:rPr>
          <w:color w:val="2F5496"/>
          <w:sz w:val="22"/>
          <w:szCs w:val="24"/>
          <w:u w:val="single"/>
        </w:rPr>
        <w:t>C</w:t>
      </w:r>
      <w:r w:rsidRPr="00E16F3C">
        <w:rPr>
          <w:color w:val="2F5496"/>
          <w:sz w:val="22"/>
          <w:szCs w:val="24"/>
          <w:u w:val="single"/>
        </w:rPr>
        <w:t>ustomer</w:t>
      </w:r>
      <w:r w:rsidRPr="00E16F3C">
        <w:rPr>
          <w:sz w:val="22"/>
          <w:szCs w:val="24"/>
        </w:rPr>
        <w:t xml:space="preserve"> owned equipment beyond the </w:t>
      </w:r>
      <w:r w:rsidR="0091459C" w:rsidRPr="00E16F3C">
        <w:rPr>
          <w:color w:val="2F5496"/>
          <w:sz w:val="22"/>
          <w:szCs w:val="24"/>
          <w:u w:val="single"/>
        </w:rPr>
        <w:t>D</w:t>
      </w:r>
      <w:r w:rsidRPr="00E16F3C">
        <w:rPr>
          <w:color w:val="2F5496"/>
          <w:sz w:val="22"/>
          <w:szCs w:val="24"/>
          <w:u w:val="single"/>
        </w:rPr>
        <w:t>emarcation</w:t>
      </w:r>
      <w:r w:rsidRPr="00E16F3C">
        <w:rPr>
          <w:sz w:val="22"/>
          <w:szCs w:val="24"/>
        </w:rPr>
        <w:t xml:space="preserve"> point per the </w:t>
      </w:r>
      <w:r w:rsidRPr="00E16F3C">
        <w:rPr>
          <w:color w:val="2F5496"/>
          <w:sz w:val="22"/>
          <w:szCs w:val="24"/>
          <w:u w:val="single"/>
        </w:rPr>
        <w:t>Electrical Safety Authority</w:t>
      </w:r>
      <w:r w:rsidRPr="00E16F3C">
        <w:rPr>
          <w:sz w:val="22"/>
          <w:szCs w:val="24"/>
        </w:rPr>
        <w:t xml:space="preserve"> </w:t>
      </w:r>
      <w:r w:rsidRPr="00E16F3C">
        <w:rPr>
          <w:color w:val="2F5496"/>
          <w:sz w:val="22"/>
          <w:szCs w:val="24"/>
          <w:u w:val="single"/>
        </w:rPr>
        <w:t>(ESA)</w:t>
      </w:r>
      <w:r w:rsidRPr="00E16F3C">
        <w:rPr>
          <w:sz w:val="22"/>
          <w:szCs w:val="24"/>
        </w:rPr>
        <w:t xml:space="preserve">. All work on </w:t>
      </w:r>
      <w:r w:rsidR="0091459C" w:rsidRPr="00E16F3C">
        <w:rPr>
          <w:color w:val="2F5496"/>
          <w:sz w:val="22"/>
          <w:szCs w:val="24"/>
          <w:u w:val="single"/>
        </w:rPr>
        <w:t>P</w:t>
      </w:r>
      <w:r w:rsidRPr="00E16F3C">
        <w:rPr>
          <w:color w:val="2F5496"/>
          <w:sz w:val="22"/>
          <w:szCs w:val="24"/>
          <w:u w:val="single"/>
        </w:rPr>
        <w:t xml:space="preserve">rivate </w:t>
      </w:r>
      <w:r w:rsidR="0091459C" w:rsidRPr="00E16F3C">
        <w:rPr>
          <w:color w:val="2F5496"/>
          <w:sz w:val="22"/>
          <w:szCs w:val="24"/>
          <w:u w:val="single"/>
        </w:rPr>
        <w:t>P</w:t>
      </w:r>
      <w:r w:rsidRPr="00E16F3C">
        <w:rPr>
          <w:color w:val="2F5496"/>
          <w:sz w:val="22"/>
          <w:szCs w:val="24"/>
          <w:u w:val="single"/>
        </w:rPr>
        <w:t>roperty</w:t>
      </w:r>
      <w:r w:rsidRPr="00E16F3C">
        <w:rPr>
          <w:sz w:val="22"/>
          <w:szCs w:val="24"/>
        </w:rPr>
        <w:t xml:space="preserve"> must be completed by </w:t>
      </w:r>
      <w:r w:rsidR="00B56FE6" w:rsidRPr="00E16F3C">
        <w:rPr>
          <w:sz w:val="22"/>
          <w:szCs w:val="24"/>
        </w:rPr>
        <w:t xml:space="preserve">a </w:t>
      </w:r>
      <w:r w:rsidRPr="00E16F3C">
        <w:rPr>
          <w:sz w:val="22"/>
          <w:szCs w:val="24"/>
        </w:rPr>
        <w:t xml:space="preserve">qualified </w:t>
      </w:r>
      <w:r w:rsidR="00B56FE6" w:rsidRPr="00E16F3C">
        <w:rPr>
          <w:sz w:val="22"/>
          <w:szCs w:val="24"/>
        </w:rPr>
        <w:t>contractor</w:t>
      </w:r>
      <w:r w:rsidR="002678BF" w:rsidRPr="00E16F3C">
        <w:rPr>
          <w:sz w:val="22"/>
          <w:szCs w:val="24"/>
        </w:rPr>
        <w:t xml:space="preserve"> </w:t>
      </w:r>
      <w:r w:rsidRPr="00E16F3C">
        <w:rPr>
          <w:sz w:val="22"/>
          <w:szCs w:val="24"/>
        </w:rPr>
        <w:t xml:space="preserve">at the </w:t>
      </w:r>
      <w:r w:rsidR="0091459C" w:rsidRPr="00E16F3C">
        <w:rPr>
          <w:color w:val="2F5496"/>
          <w:sz w:val="22"/>
          <w:szCs w:val="24"/>
          <w:u w:val="single"/>
        </w:rPr>
        <w:t>C</w:t>
      </w:r>
      <w:r w:rsidRPr="00E16F3C">
        <w:rPr>
          <w:color w:val="2F5496"/>
          <w:sz w:val="22"/>
          <w:szCs w:val="24"/>
          <w:u w:val="single"/>
        </w:rPr>
        <w:t>ustomer’s</w:t>
      </w:r>
      <w:r w:rsidRPr="00E16F3C">
        <w:rPr>
          <w:sz w:val="22"/>
          <w:szCs w:val="24"/>
        </w:rPr>
        <w:t xml:space="preserve"> expense</w:t>
      </w:r>
      <w:r w:rsidR="00CB0F1B" w:rsidRPr="00E16F3C">
        <w:rPr>
          <w:sz w:val="22"/>
          <w:szCs w:val="24"/>
        </w:rPr>
        <w:t>.</w:t>
      </w:r>
    </w:p>
    <w:p w14:paraId="126803A5" w14:textId="77777777" w:rsidR="003963D9" w:rsidRPr="00101E48" w:rsidRDefault="003963D9" w:rsidP="00101E48">
      <w:pPr>
        <w:pStyle w:val="Heading3"/>
      </w:pPr>
      <w:bookmarkStart w:id="658" w:name="_Toc115161593"/>
      <w:bookmarkStart w:id="659" w:name="_Toc520973903"/>
      <w:r w:rsidRPr="00101E48">
        <w:t>1.7.1</w:t>
      </w:r>
      <w:r w:rsidR="00FD41FC" w:rsidRPr="00101E48">
        <w:t xml:space="preserve"> </w:t>
      </w:r>
      <w:r w:rsidRPr="00101E48">
        <w:t>Access to Customer Property</w:t>
      </w:r>
      <w:bookmarkEnd w:id="658"/>
      <w:bookmarkEnd w:id="659"/>
    </w:p>
    <w:p w14:paraId="3B60962D" w14:textId="77777777" w:rsidR="00EE6EC6" w:rsidRPr="00E16F3C" w:rsidRDefault="003963D9" w:rsidP="00F36317">
      <w:pPr>
        <w:widowControl w:val="0"/>
        <w:autoSpaceDE w:val="0"/>
        <w:autoSpaceDN w:val="0"/>
        <w:adjustRightInd w:val="0"/>
        <w:spacing w:before="60" w:after="60"/>
        <w:ind w:left="284" w:right="375"/>
        <w:jc w:val="both"/>
        <w:rPr>
          <w:color w:val="000000"/>
          <w:sz w:val="22"/>
          <w:szCs w:val="24"/>
        </w:rPr>
      </w:pPr>
      <w:r w:rsidRPr="00E16F3C">
        <w:rPr>
          <w:sz w:val="22"/>
          <w:szCs w:val="24"/>
        </w:rPr>
        <w:t xml:space="preserve">NOTL Hydro </w:t>
      </w:r>
      <w:r w:rsidR="00EE6EC6" w:rsidRPr="00E16F3C">
        <w:rPr>
          <w:color w:val="000000"/>
          <w:sz w:val="22"/>
          <w:szCs w:val="24"/>
        </w:rPr>
        <w:t xml:space="preserve">or its authorized agents </w:t>
      </w:r>
      <w:r w:rsidRPr="00E16F3C">
        <w:rPr>
          <w:sz w:val="22"/>
          <w:szCs w:val="24"/>
        </w:rPr>
        <w:t xml:space="preserve">shall have access to </w:t>
      </w:r>
      <w:r w:rsidRPr="00E16F3C">
        <w:rPr>
          <w:color w:val="2F5496"/>
          <w:sz w:val="22"/>
          <w:szCs w:val="24"/>
          <w:u w:val="single"/>
        </w:rPr>
        <w:t>Customer</w:t>
      </w:r>
      <w:r w:rsidRPr="00E16F3C">
        <w:rPr>
          <w:sz w:val="22"/>
          <w:szCs w:val="24"/>
        </w:rPr>
        <w:t xml:space="preserve"> property in accordance with section 40 of the </w:t>
      </w:r>
      <w:r w:rsidRPr="00E16F3C">
        <w:rPr>
          <w:iCs/>
          <w:color w:val="2F5496"/>
          <w:sz w:val="22"/>
          <w:szCs w:val="24"/>
          <w:u w:val="single"/>
        </w:rPr>
        <w:t>Electricity Act</w:t>
      </w:r>
      <w:r w:rsidRPr="00E16F3C">
        <w:rPr>
          <w:iCs/>
          <w:sz w:val="22"/>
          <w:szCs w:val="24"/>
        </w:rPr>
        <w:t xml:space="preserve">, 1998. </w:t>
      </w:r>
      <w:r w:rsidRPr="00E16F3C">
        <w:rPr>
          <w:iCs/>
          <w:color w:val="2F5496"/>
          <w:sz w:val="22"/>
          <w:szCs w:val="24"/>
          <w:u w:val="single"/>
        </w:rPr>
        <w:t>Customers</w:t>
      </w:r>
      <w:r w:rsidRPr="00E16F3C">
        <w:rPr>
          <w:iCs/>
          <w:sz w:val="22"/>
          <w:szCs w:val="24"/>
        </w:rPr>
        <w:t xml:space="preserve"> shall permit, provide and maintain such access for NOTL Hydro’s use.</w:t>
      </w:r>
      <w:r w:rsidR="00EE6EC6" w:rsidRPr="00E16F3C">
        <w:rPr>
          <w:color w:val="000000"/>
          <w:sz w:val="22"/>
          <w:szCs w:val="24"/>
        </w:rPr>
        <w:t xml:space="preserve"> </w:t>
      </w:r>
    </w:p>
    <w:p w14:paraId="036E0FE6" w14:textId="77777777" w:rsidR="00EE6EC6" w:rsidRPr="00E16F3C" w:rsidRDefault="00EE6EC6" w:rsidP="00F36317">
      <w:pPr>
        <w:widowControl w:val="0"/>
        <w:autoSpaceDE w:val="0"/>
        <w:autoSpaceDN w:val="0"/>
        <w:adjustRightInd w:val="0"/>
        <w:spacing w:before="60" w:after="60"/>
        <w:ind w:left="284" w:right="375"/>
        <w:jc w:val="both"/>
        <w:rPr>
          <w:color w:val="000000"/>
          <w:sz w:val="22"/>
        </w:rPr>
      </w:pPr>
      <w:r w:rsidRPr="00E16F3C">
        <w:rPr>
          <w:color w:val="000000"/>
          <w:sz w:val="22"/>
          <w:szCs w:val="24"/>
        </w:rPr>
        <w:t xml:space="preserve">To assist with </w:t>
      </w:r>
      <w:r w:rsidR="0091459C" w:rsidRPr="00E16F3C">
        <w:rPr>
          <w:color w:val="2F5496"/>
          <w:sz w:val="22"/>
          <w:szCs w:val="24"/>
          <w:u w:val="single"/>
        </w:rPr>
        <w:t>D</w:t>
      </w:r>
      <w:r w:rsidRPr="00E16F3C">
        <w:rPr>
          <w:color w:val="2F5496"/>
          <w:sz w:val="22"/>
          <w:szCs w:val="24"/>
          <w:u w:val="single"/>
        </w:rPr>
        <w:t xml:space="preserve">istribution </w:t>
      </w:r>
      <w:r w:rsidR="0091459C" w:rsidRPr="00E16F3C">
        <w:rPr>
          <w:color w:val="2F5496"/>
          <w:sz w:val="22"/>
          <w:szCs w:val="24"/>
          <w:u w:val="single"/>
        </w:rPr>
        <w:t>S</w:t>
      </w:r>
      <w:r w:rsidRPr="00E16F3C">
        <w:rPr>
          <w:color w:val="2F5496"/>
          <w:sz w:val="22"/>
          <w:szCs w:val="24"/>
          <w:u w:val="single"/>
        </w:rPr>
        <w:t>ystem</w:t>
      </w:r>
      <w:r w:rsidRPr="00E16F3C">
        <w:rPr>
          <w:color w:val="000000"/>
          <w:sz w:val="22"/>
          <w:szCs w:val="24"/>
        </w:rPr>
        <w:t xml:space="preserve"> outages or </w:t>
      </w:r>
      <w:r w:rsidR="0091459C" w:rsidRPr="00E16F3C">
        <w:rPr>
          <w:color w:val="2F5496"/>
          <w:sz w:val="22"/>
          <w:szCs w:val="24"/>
          <w:u w:val="single"/>
        </w:rPr>
        <w:t>E</w:t>
      </w:r>
      <w:r w:rsidRPr="00E16F3C">
        <w:rPr>
          <w:color w:val="2F5496"/>
          <w:sz w:val="22"/>
          <w:szCs w:val="24"/>
          <w:u w:val="single"/>
        </w:rPr>
        <w:t>mergency</w:t>
      </w:r>
      <w:r w:rsidRPr="00E16F3C">
        <w:rPr>
          <w:color w:val="000000"/>
          <w:sz w:val="22"/>
          <w:szCs w:val="24"/>
        </w:rPr>
        <w:t xml:space="preserve"> response, a </w:t>
      </w:r>
      <w:r w:rsidRPr="00E16F3C">
        <w:rPr>
          <w:color w:val="2F5496"/>
          <w:sz w:val="22"/>
          <w:szCs w:val="24"/>
          <w:u w:val="single"/>
        </w:rPr>
        <w:t>Customer</w:t>
      </w:r>
      <w:r w:rsidRPr="00E16F3C">
        <w:rPr>
          <w:color w:val="000000"/>
          <w:sz w:val="22"/>
          <w:szCs w:val="24"/>
        </w:rPr>
        <w:t xml:space="preserve"> </w:t>
      </w:r>
      <w:r w:rsidR="00295CB4" w:rsidRPr="00E16F3C">
        <w:rPr>
          <w:color w:val="000000"/>
          <w:sz w:val="22"/>
          <w:szCs w:val="24"/>
        </w:rPr>
        <w:t xml:space="preserve">may be required </w:t>
      </w:r>
      <w:r w:rsidRPr="00E16F3C">
        <w:rPr>
          <w:color w:val="000000"/>
          <w:sz w:val="22"/>
          <w:szCs w:val="24"/>
        </w:rPr>
        <w:t>to provide</w:t>
      </w:r>
      <w:r w:rsidRPr="00E16F3C">
        <w:rPr>
          <w:color w:val="000000"/>
          <w:sz w:val="22"/>
        </w:rPr>
        <w:t xml:space="preserve"> NOTL Hydro with </w:t>
      </w:r>
      <w:r w:rsidR="0091459C" w:rsidRPr="00E16F3C">
        <w:rPr>
          <w:color w:val="2F5496"/>
          <w:sz w:val="22"/>
          <w:u w:val="single"/>
        </w:rPr>
        <w:t>E</w:t>
      </w:r>
      <w:r w:rsidRPr="00E16F3C">
        <w:rPr>
          <w:color w:val="2F5496"/>
          <w:sz w:val="22"/>
          <w:u w:val="single"/>
        </w:rPr>
        <w:t>mergency</w:t>
      </w:r>
      <w:r w:rsidRPr="00E16F3C">
        <w:rPr>
          <w:color w:val="000000"/>
          <w:sz w:val="22"/>
        </w:rPr>
        <w:t xml:space="preserve"> access to </w:t>
      </w:r>
      <w:r w:rsidRPr="00E16F3C">
        <w:rPr>
          <w:color w:val="2F5496"/>
          <w:sz w:val="22"/>
          <w:u w:val="single"/>
        </w:rPr>
        <w:t>Customer</w:t>
      </w:r>
      <w:r w:rsidRPr="00E16F3C">
        <w:rPr>
          <w:color w:val="000000"/>
          <w:sz w:val="22"/>
        </w:rPr>
        <w:t xml:space="preserve">-owned distribution equipment on </w:t>
      </w:r>
      <w:r w:rsidR="0091459C" w:rsidRPr="00E16F3C">
        <w:rPr>
          <w:color w:val="2F5496"/>
          <w:sz w:val="22"/>
          <w:u w:val="single"/>
        </w:rPr>
        <w:t>P</w:t>
      </w:r>
      <w:r w:rsidR="00295CB4" w:rsidRPr="00E16F3C">
        <w:rPr>
          <w:color w:val="2F5496"/>
          <w:sz w:val="22"/>
          <w:u w:val="single"/>
        </w:rPr>
        <w:t>rivate</w:t>
      </w:r>
      <w:r w:rsidRPr="00E16F3C">
        <w:rPr>
          <w:color w:val="2F5496"/>
          <w:sz w:val="22"/>
          <w:u w:val="single"/>
        </w:rPr>
        <w:t xml:space="preserve"> </w:t>
      </w:r>
      <w:r w:rsidR="0091459C" w:rsidRPr="00E16F3C">
        <w:rPr>
          <w:color w:val="2F5496"/>
          <w:sz w:val="22"/>
          <w:u w:val="single"/>
        </w:rPr>
        <w:t>P</w:t>
      </w:r>
      <w:r w:rsidRPr="00E16F3C">
        <w:rPr>
          <w:color w:val="2F5496"/>
          <w:sz w:val="22"/>
          <w:u w:val="single"/>
        </w:rPr>
        <w:t>roperty</w:t>
      </w:r>
      <w:r w:rsidRPr="00E16F3C">
        <w:rPr>
          <w:color w:val="000000"/>
          <w:sz w:val="22"/>
        </w:rPr>
        <w:t>.</w:t>
      </w:r>
    </w:p>
    <w:p w14:paraId="30648BF9" w14:textId="77777777" w:rsidR="003963D9" w:rsidRPr="00E16F3C" w:rsidRDefault="003963D9" w:rsidP="00F36317">
      <w:pPr>
        <w:pStyle w:val="BodyTextIndent"/>
        <w:spacing w:before="60" w:after="60"/>
        <w:ind w:left="284" w:right="375"/>
        <w:jc w:val="both"/>
        <w:rPr>
          <w:rFonts w:ascii="Times New Roman" w:hAnsi="Times New Roman"/>
          <w:iCs/>
          <w:sz w:val="22"/>
        </w:rPr>
      </w:pPr>
      <w:r w:rsidRPr="00E16F3C">
        <w:rPr>
          <w:rFonts w:ascii="Times New Roman" w:hAnsi="Times New Roman"/>
          <w:iCs/>
          <w:sz w:val="22"/>
        </w:rPr>
        <w:t xml:space="preserve">The </w:t>
      </w:r>
      <w:r w:rsidRPr="00E16F3C">
        <w:rPr>
          <w:rFonts w:ascii="Times New Roman" w:hAnsi="Times New Roman"/>
          <w:iCs/>
          <w:color w:val="2F5496"/>
          <w:sz w:val="22"/>
          <w:u w:val="single"/>
        </w:rPr>
        <w:t>Customer</w:t>
      </w:r>
      <w:r w:rsidRPr="00E16F3C">
        <w:rPr>
          <w:rFonts w:ascii="Times New Roman" w:hAnsi="Times New Roman"/>
          <w:iCs/>
          <w:sz w:val="22"/>
        </w:rPr>
        <w:t xml:space="preserve"> shall provide NOTL Hydro, free of rent, with a convenient and safe place for NOTL Hydro’s </w:t>
      </w:r>
      <w:r w:rsidR="0091459C" w:rsidRPr="00E16F3C">
        <w:rPr>
          <w:rFonts w:ascii="Times New Roman" w:hAnsi="Times New Roman"/>
          <w:iCs/>
          <w:sz w:val="22"/>
        </w:rPr>
        <w:t>f</w:t>
      </w:r>
      <w:r w:rsidRPr="00E16F3C">
        <w:rPr>
          <w:rFonts w:ascii="Times New Roman" w:hAnsi="Times New Roman"/>
          <w:iCs/>
          <w:sz w:val="22"/>
        </w:rPr>
        <w:t xml:space="preserve">acilities and </w:t>
      </w:r>
      <w:r w:rsidR="0091459C" w:rsidRPr="00E16F3C">
        <w:rPr>
          <w:rFonts w:ascii="Times New Roman" w:hAnsi="Times New Roman"/>
          <w:iCs/>
          <w:sz w:val="22"/>
        </w:rPr>
        <w:t>e</w:t>
      </w:r>
      <w:r w:rsidRPr="00E16F3C">
        <w:rPr>
          <w:rFonts w:ascii="Times New Roman" w:hAnsi="Times New Roman"/>
          <w:iCs/>
          <w:sz w:val="22"/>
        </w:rPr>
        <w:t xml:space="preserve">quipment on the </w:t>
      </w:r>
      <w:r w:rsidRPr="00E16F3C">
        <w:rPr>
          <w:rFonts w:ascii="Times New Roman" w:hAnsi="Times New Roman"/>
          <w:iCs/>
          <w:color w:val="2F5496"/>
          <w:sz w:val="22"/>
          <w:u w:val="single"/>
        </w:rPr>
        <w:t>Customer’s</w:t>
      </w:r>
      <w:r w:rsidRPr="00E16F3C">
        <w:rPr>
          <w:rFonts w:ascii="Times New Roman" w:hAnsi="Times New Roman"/>
          <w:iCs/>
          <w:sz w:val="22"/>
        </w:rPr>
        <w:t xml:space="preserve"> premises or approaches thereto.</w:t>
      </w:r>
      <w:r w:rsidR="00A87F2D" w:rsidRPr="00E16F3C">
        <w:rPr>
          <w:rFonts w:ascii="Times New Roman" w:hAnsi="Times New Roman"/>
          <w:iCs/>
          <w:sz w:val="22"/>
        </w:rPr>
        <w:t xml:space="preserve"> </w:t>
      </w:r>
    </w:p>
    <w:p w14:paraId="1C5AA9C0" w14:textId="77777777" w:rsidR="003963D9" w:rsidRPr="00E16F3C" w:rsidRDefault="002F68C8" w:rsidP="00F36317">
      <w:pPr>
        <w:pStyle w:val="BlockText"/>
        <w:ind w:left="284" w:right="375"/>
        <w:jc w:val="both"/>
        <w:rPr>
          <w:rFonts w:ascii="Times New Roman" w:hAnsi="Times New Roman"/>
          <w:iCs/>
          <w:sz w:val="22"/>
        </w:rPr>
      </w:pPr>
      <w:r w:rsidRPr="00E16F3C">
        <w:rPr>
          <w:rFonts w:ascii="Times New Roman" w:hAnsi="Times New Roman"/>
          <w:iCs/>
          <w:sz w:val="22"/>
        </w:rPr>
        <w:t>NOTL Hydro assumes no risk and under no circumstances will NOTL Hydro be liable for any damages resulting from, arising out of or related to the presence of NOTL Hydro Facilities and Equipment.</w:t>
      </w:r>
    </w:p>
    <w:p w14:paraId="0A7DA3A9" w14:textId="77777777" w:rsidR="009857AC" w:rsidRPr="004748D6" w:rsidRDefault="009857AC" w:rsidP="00F078E7">
      <w:pPr>
        <w:pStyle w:val="BlockText"/>
        <w:ind w:left="284" w:right="425"/>
        <w:jc w:val="both"/>
        <w:rPr>
          <w:del w:id="660" w:author="NOTL Hydro" w:date="2023-01-11T14:22:00Z"/>
          <w:rFonts w:ascii="Times New Roman" w:hAnsi="Times New Roman"/>
          <w:iCs/>
        </w:rPr>
      </w:pPr>
    </w:p>
    <w:p w14:paraId="5D2ED981" w14:textId="77777777" w:rsidR="003963D9" w:rsidRPr="00101E48" w:rsidRDefault="003963D9" w:rsidP="00101E48">
      <w:pPr>
        <w:pStyle w:val="Heading3"/>
      </w:pPr>
      <w:bookmarkStart w:id="661" w:name="_Toc115161594"/>
      <w:bookmarkStart w:id="662" w:name="_Toc520973904"/>
      <w:r w:rsidRPr="00101E48">
        <w:t>1.7.2</w:t>
      </w:r>
      <w:r w:rsidR="00FD41FC" w:rsidRPr="00101E48">
        <w:t xml:space="preserve"> </w:t>
      </w:r>
      <w:r w:rsidRPr="00101E48">
        <w:t>Safety of Equipment</w:t>
      </w:r>
      <w:bookmarkEnd w:id="661"/>
      <w:bookmarkEnd w:id="662"/>
    </w:p>
    <w:p w14:paraId="695B10E3" w14:textId="10FC472A" w:rsidR="00B51059" w:rsidRPr="00E16F3C" w:rsidRDefault="003963D9" w:rsidP="00E16F3C">
      <w:pPr>
        <w:pStyle w:val="BodyTextIndent"/>
        <w:spacing w:before="60" w:after="60"/>
        <w:ind w:left="284" w:right="375"/>
        <w:jc w:val="both"/>
        <w:rPr>
          <w:rFonts w:ascii="Times New Roman" w:hAnsi="Times New Roman"/>
          <w:sz w:val="22"/>
        </w:rPr>
      </w:pPr>
      <w:r w:rsidRPr="00E16F3C">
        <w:rPr>
          <w:rFonts w:ascii="Times New Roman" w:hAnsi="Times New Roman"/>
          <w:sz w:val="22"/>
        </w:rPr>
        <w:t xml:space="preserve">The </w:t>
      </w:r>
      <w:r w:rsidRPr="00E16F3C">
        <w:rPr>
          <w:rFonts w:ascii="Times New Roman" w:hAnsi="Times New Roman"/>
          <w:color w:val="2F5496"/>
          <w:sz w:val="22"/>
          <w:u w:val="single"/>
        </w:rPr>
        <w:t>Customer</w:t>
      </w:r>
      <w:r w:rsidRPr="00E16F3C">
        <w:rPr>
          <w:rFonts w:ascii="Times New Roman" w:hAnsi="Times New Roman"/>
          <w:sz w:val="22"/>
        </w:rPr>
        <w:t xml:space="preserve"> will comply with all the Applicable Laws, including, but not limited to the Ontario Electrical Safety Code with respect to </w:t>
      </w:r>
      <w:del w:id="663" w:author="NOTL Hydro" w:date="2023-01-11T14:22:00Z">
        <w:r w:rsidRPr="00E16F3C">
          <w:rPr>
            <w:rFonts w:ascii="Times New Roman" w:hAnsi="Times New Roman"/>
            <w:sz w:val="22"/>
          </w:rPr>
          <w:delText>insuring</w:delText>
        </w:r>
      </w:del>
      <w:ins w:id="664" w:author="NOTL Hydro" w:date="2023-01-11T14:22:00Z">
        <w:r w:rsidR="00B924F8">
          <w:rPr>
            <w:rFonts w:ascii="Times New Roman" w:hAnsi="Times New Roman"/>
            <w:sz w:val="22"/>
          </w:rPr>
          <w:t>e</w:t>
        </w:r>
        <w:r w:rsidRPr="00E16F3C">
          <w:rPr>
            <w:rFonts w:ascii="Times New Roman" w:hAnsi="Times New Roman"/>
            <w:sz w:val="22"/>
          </w:rPr>
          <w:t>nsuring</w:t>
        </w:r>
      </w:ins>
      <w:r w:rsidRPr="00E16F3C">
        <w:rPr>
          <w:rFonts w:ascii="Times New Roman" w:hAnsi="Times New Roman"/>
          <w:sz w:val="22"/>
        </w:rPr>
        <w:t xml:space="preserve"> that equipment is properly identified and connected for metering and operation purposes and will take whatever steps</w:t>
      </w:r>
      <w:r w:rsidR="00D453D3" w:rsidRPr="00E16F3C">
        <w:rPr>
          <w:rFonts w:ascii="Times New Roman" w:hAnsi="Times New Roman"/>
          <w:sz w:val="22"/>
        </w:rPr>
        <w:t xml:space="preserve"> </w:t>
      </w:r>
      <w:r w:rsidRPr="00E16F3C">
        <w:rPr>
          <w:rFonts w:ascii="Times New Roman" w:hAnsi="Times New Roman"/>
          <w:sz w:val="22"/>
        </w:rPr>
        <w:t xml:space="preserve">necessary to correct any deficiencies </w:t>
      </w:r>
      <w:r w:rsidR="007F2C8D" w:rsidRPr="00E16F3C">
        <w:rPr>
          <w:rFonts w:ascii="Times New Roman" w:hAnsi="Times New Roman"/>
          <w:sz w:val="22"/>
        </w:rPr>
        <w:t>in a diligent timeframe, specified by NOTL Hydro.</w:t>
      </w:r>
      <w:r w:rsidR="00A87F2D" w:rsidRPr="00E16F3C">
        <w:rPr>
          <w:rFonts w:ascii="Times New Roman" w:hAnsi="Times New Roman"/>
          <w:sz w:val="22"/>
        </w:rPr>
        <w:t xml:space="preserve"> </w:t>
      </w:r>
      <w:r w:rsidR="007E286E" w:rsidRPr="00E16F3C">
        <w:rPr>
          <w:rFonts w:ascii="Times New Roman" w:hAnsi="Times New Roman"/>
          <w:i/>
          <w:color w:val="auto"/>
          <w:sz w:val="22"/>
        </w:rPr>
        <w:t>(</w:t>
      </w:r>
      <w:r w:rsidR="00C33CAE" w:rsidRPr="00E16F3C">
        <w:rPr>
          <w:rFonts w:ascii="Times New Roman" w:hAnsi="Times New Roman"/>
          <w:i/>
          <w:color w:val="auto"/>
          <w:sz w:val="22"/>
        </w:rPr>
        <w:t xml:space="preserve">See </w:t>
      </w:r>
      <w:r w:rsidR="007E286E" w:rsidRPr="00E16F3C">
        <w:rPr>
          <w:rFonts w:ascii="Times New Roman" w:hAnsi="Times New Roman"/>
          <w:i/>
          <w:color w:val="auto"/>
          <w:sz w:val="22"/>
        </w:rPr>
        <w:t>section 1.7.4 - Repairs of Defective Customer Electrical Equipment)</w:t>
      </w:r>
      <w:r w:rsidR="007E286E" w:rsidRPr="00E16F3C">
        <w:rPr>
          <w:rFonts w:ascii="Times New Roman" w:hAnsi="Times New Roman"/>
          <w:color w:val="auto"/>
          <w:sz w:val="22"/>
        </w:rPr>
        <w:t>.</w:t>
      </w:r>
      <w:r w:rsidR="00A87F2D" w:rsidRPr="00E16F3C">
        <w:rPr>
          <w:rFonts w:ascii="Times New Roman" w:hAnsi="Times New Roman"/>
          <w:sz w:val="22"/>
        </w:rPr>
        <w:t xml:space="preserve"> </w:t>
      </w:r>
    </w:p>
    <w:p w14:paraId="65A3CB4D" w14:textId="77777777" w:rsidR="000B1AFF" w:rsidRPr="00E16F3C" w:rsidRDefault="003963D9" w:rsidP="00E16F3C">
      <w:pPr>
        <w:pStyle w:val="BodyTextIndent"/>
        <w:spacing w:before="60" w:after="60"/>
        <w:ind w:left="284" w:right="375"/>
        <w:jc w:val="both"/>
        <w:rPr>
          <w:rFonts w:ascii="Times New Roman" w:hAnsi="Times New Roman"/>
          <w:sz w:val="22"/>
          <w:szCs w:val="20"/>
        </w:rPr>
      </w:pPr>
      <w:r w:rsidRPr="00E16F3C">
        <w:rPr>
          <w:rFonts w:ascii="Times New Roman" w:hAnsi="Times New Roman"/>
          <w:sz w:val="22"/>
          <w:szCs w:val="20"/>
        </w:rPr>
        <w:t xml:space="preserve">The </w:t>
      </w:r>
      <w:r w:rsidRPr="00E16F3C">
        <w:rPr>
          <w:rFonts w:ascii="Times New Roman" w:hAnsi="Times New Roman"/>
          <w:color w:val="2F5496"/>
          <w:sz w:val="22"/>
          <w:szCs w:val="20"/>
          <w:u w:val="single"/>
        </w:rPr>
        <w:t>Customer</w:t>
      </w:r>
      <w:r w:rsidRPr="00E16F3C">
        <w:rPr>
          <w:rFonts w:ascii="Times New Roman" w:hAnsi="Times New Roman"/>
          <w:sz w:val="22"/>
          <w:szCs w:val="20"/>
        </w:rPr>
        <w:t xml:space="preserve"> shall not build, plant or maintain or cause to be built, planted or maintained any structure, tree, shrub or landscaping that would or could obstruct the running of distribution lines, endanger the equipment of NOTL Hydro, interfere with the proper and safe operation of NOTL Hydro’s facilities or adversely affect compliance with any applicable legislation in the sole opinion of NOTL Hydro.</w:t>
      </w:r>
      <w:r w:rsidR="00A87F2D" w:rsidRPr="00E16F3C">
        <w:rPr>
          <w:rFonts w:ascii="Times New Roman" w:hAnsi="Times New Roman"/>
          <w:sz w:val="22"/>
          <w:szCs w:val="20"/>
        </w:rPr>
        <w:t xml:space="preserve"> </w:t>
      </w:r>
      <w:r w:rsidRPr="00E16F3C">
        <w:rPr>
          <w:rFonts w:ascii="Times New Roman" w:hAnsi="Times New Roman"/>
          <w:sz w:val="22"/>
          <w:szCs w:val="20"/>
        </w:rPr>
        <w:t xml:space="preserve">The </w:t>
      </w:r>
      <w:r w:rsidR="00404294" w:rsidRPr="00E16F3C">
        <w:rPr>
          <w:rFonts w:ascii="Times New Roman" w:hAnsi="Times New Roman"/>
          <w:color w:val="2F5496"/>
          <w:sz w:val="22"/>
          <w:szCs w:val="20"/>
          <w:u w:val="single"/>
        </w:rPr>
        <w:t>Customer</w:t>
      </w:r>
      <w:r w:rsidRPr="00E16F3C">
        <w:rPr>
          <w:rFonts w:ascii="Times New Roman" w:hAnsi="Times New Roman"/>
          <w:sz w:val="22"/>
          <w:szCs w:val="20"/>
        </w:rPr>
        <w:t xml:space="preserve"> must also grant the right to seal, secure and/or prevent from tampering any point where a </w:t>
      </w:r>
      <w:r w:rsidR="0091459C" w:rsidRPr="00E16F3C">
        <w:rPr>
          <w:rFonts w:ascii="Times New Roman" w:hAnsi="Times New Roman"/>
          <w:color w:val="2F5496"/>
          <w:sz w:val="22"/>
          <w:szCs w:val="20"/>
          <w:u w:val="single"/>
        </w:rPr>
        <w:t>C</w:t>
      </w:r>
      <w:r w:rsidRPr="00E16F3C">
        <w:rPr>
          <w:rFonts w:ascii="Times New Roman" w:hAnsi="Times New Roman"/>
          <w:color w:val="2F5496"/>
          <w:sz w:val="22"/>
          <w:szCs w:val="20"/>
          <w:u w:val="single"/>
        </w:rPr>
        <w:t>onnection</w:t>
      </w:r>
      <w:r w:rsidRPr="00E16F3C">
        <w:rPr>
          <w:rFonts w:ascii="Times New Roman" w:hAnsi="Times New Roman"/>
          <w:sz w:val="22"/>
          <w:szCs w:val="20"/>
        </w:rPr>
        <w:t xml:space="preserve"> may be made on the line side of metering equipment.</w:t>
      </w:r>
    </w:p>
    <w:p w14:paraId="57BB25F5" w14:textId="77777777" w:rsidR="009857AC" w:rsidRPr="00101E48" w:rsidRDefault="009857AC" w:rsidP="003A0255">
      <w:pPr>
        <w:pStyle w:val="BodyTextIndent"/>
        <w:spacing w:before="60" w:after="60"/>
        <w:ind w:left="284" w:right="425"/>
        <w:jc w:val="both"/>
        <w:rPr>
          <w:rFonts w:ascii="Times New Roman" w:hAnsi="Times New Roman"/>
          <w:sz w:val="22"/>
          <w:szCs w:val="20"/>
        </w:rPr>
      </w:pPr>
    </w:p>
    <w:p w14:paraId="41AC11CE" w14:textId="77777777" w:rsidR="003963D9" w:rsidRPr="00101E48" w:rsidRDefault="003963D9" w:rsidP="00101E48">
      <w:pPr>
        <w:pStyle w:val="Heading3"/>
      </w:pPr>
      <w:bookmarkStart w:id="665" w:name="_Toc115161595"/>
      <w:bookmarkStart w:id="666" w:name="_Toc520973905"/>
      <w:r w:rsidRPr="00101E48">
        <w:t>1.7.3</w:t>
      </w:r>
      <w:r w:rsidR="00FD41FC" w:rsidRPr="00101E48">
        <w:t xml:space="preserve"> </w:t>
      </w:r>
      <w:r w:rsidR="00B51059" w:rsidRPr="00101E48">
        <w:t>O</w:t>
      </w:r>
      <w:r w:rsidRPr="00101E48">
        <w:t>perating Control</w:t>
      </w:r>
      <w:bookmarkEnd w:id="665"/>
      <w:bookmarkEnd w:id="666"/>
    </w:p>
    <w:p w14:paraId="0133D199" w14:textId="77777777" w:rsidR="002F68C8" w:rsidRPr="00E16F3C" w:rsidRDefault="002F68C8" w:rsidP="00E16F3C">
      <w:pPr>
        <w:pStyle w:val="BlockText"/>
        <w:ind w:left="284" w:right="375"/>
        <w:jc w:val="both"/>
        <w:rPr>
          <w:rFonts w:ascii="Times New Roman" w:hAnsi="Times New Roman"/>
          <w:iCs/>
          <w:sz w:val="22"/>
        </w:rPr>
      </w:pPr>
      <w:r w:rsidRPr="00E16F3C">
        <w:rPr>
          <w:rFonts w:ascii="Times New Roman" w:hAnsi="Times New Roman"/>
          <w:iCs/>
          <w:sz w:val="22"/>
        </w:rPr>
        <w:t xml:space="preserve">The </w:t>
      </w:r>
      <w:r w:rsidRPr="00E16F3C">
        <w:rPr>
          <w:rFonts w:ascii="Times New Roman" w:hAnsi="Times New Roman"/>
          <w:iCs/>
          <w:color w:val="2F5496"/>
          <w:sz w:val="22"/>
          <w:u w:val="single"/>
        </w:rPr>
        <w:t>Customer</w:t>
      </w:r>
      <w:r w:rsidRPr="00E16F3C">
        <w:rPr>
          <w:rFonts w:ascii="Times New Roman" w:hAnsi="Times New Roman"/>
          <w:iCs/>
          <w:sz w:val="22"/>
        </w:rPr>
        <w:t xml:space="preserve"> shall not allow anyone other than an employee, or authorized agent of NOTL Hydro, or a </w:t>
      </w:r>
      <w:r w:rsidR="0091459C" w:rsidRPr="00E16F3C">
        <w:rPr>
          <w:rFonts w:ascii="Times New Roman" w:hAnsi="Times New Roman"/>
          <w:iCs/>
          <w:color w:val="2F5496"/>
          <w:sz w:val="22"/>
          <w:u w:val="single"/>
        </w:rPr>
        <w:t>P</w:t>
      </w:r>
      <w:r w:rsidRPr="00E16F3C">
        <w:rPr>
          <w:rFonts w:ascii="Times New Roman" w:hAnsi="Times New Roman"/>
          <w:iCs/>
          <w:color w:val="2F5496"/>
          <w:sz w:val="22"/>
          <w:u w:val="single"/>
        </w:rPr>
        <w:t>erson</w:t>
      </w:r>
      <w:r w:rsidRPr="00E16F3C">
        <w:rPr>
          <w:rFonts w:ascii="Times New Roman" w:hAnsi="Times New Roman"/>
          <w:iCs/>
          <w:sz w:val="22"/>
        </w:rPr>
        <w:t xml:space="preserve"> lawfully entitled to do so, to repair, remove, replace, alter, inspect or tamper with NOTL Hydro Facilities and Equipment on the </w:t>
      </w:r>
      <w:r w:rsidRPr="00E16F3C">
        <w:rPr>
          <w:rFonts w:ascii="Times New Roman" w:hAnsi="Times New Roman"/>
          <w:iCs/>
          <w:color w:val="2F5496"/>
          <w:sz w:val="22"/>
          <w:u w:val="single"/>
        </w:rPr>
        <w:t xml:space="preserve">Customer’s </w:t>
      </w:r>
      <w:r w:rsidRPr="00E16F3C">
        <w:rPr>
          <w:rFonts w:ascii="Times New Roman" w:hAnsi="Times New Roman"/>
          <w:iCs/>
          <w:sz w:val="22"/>
        </w:rPr>
        <w:t>premises.</w:t>
      </w:r>
    </w:p>
    <w:p w14:paraId="3BFC922E" w14:textId="77777777" w:rsidR="002F68C8" w:rsidRPr="00E16F3C" w:rsidRDefault="002F68C8" w:rsidP="00E16F3C">
      <w:pPr>
        <w:pStyle w:val="BlockText"/>
        <w:ind w:left="284" w:right="375"/>
        <w:jc w:val="both"/>
        <w:rPr>
          <w:rFonts w:ascii="Times New Roman" w:hAnsi="Times New Roman"/>
          <w:sz w:val="22"/>
        </w:rPr>
      </w:pPr>
      <w:r w:rsidRPr="00E16F3C">
        <w:rPr>
          <w:rFonts w:ascii="Times New Roman" w:hAnsi="Times New Roman"/>
          <w:sz w:val="22"/>
        </w:rPr>
        <w:t xml:space="preserve">The </w:t>
      </w:r>
      <w:r w:rsidRPr="00E16F3C">
        <w:rPr>
          <w:rFonts w:ascii="Times New Roman" w:hAnsi="Times New Roman"/>
          <w:color w:val="2F5496"/>
          <w:sz w:val="22"/>
          <w:u w:val="single"/>
        </w:rPr>
        <w:t>Customer</w:t>
      </w:r>
      <w:r w:rsidRPr="00E16F3C">
        <w:rPr>
          <w:rFonts w:ascii="Times New Roman" w:hAnsi="Times New Roman"/>
          <w:sz w:val="22"/>
        </w:rPr>
        <w:t xml:space="preserve"> will provide a convenient and safe place, satisfactory to NOTL Hydro, for installing, maintaining and operating its equipment in, on, or about the </w:t>
      </w:r>
      <w:r w:rsidRPr="00E16F3C">
        <w:rPr>
          <w:rFonts w:ascii="Times New Roman" w:hAnsi="Times New Roman"/>
          <w:color w:val="2F5496"/>
          <w:sz w:val="22"/>
          <w:u w:val="single"/>
        </w:rPr>
        <w:t>Customer's</w:t>
      </w:r>
      <w:r w:rsidRPr="00E16F3C">
        <w:rPr>
          <w:rFonts w:ascii="Times New Roman" w:hAnsi="Times New Roman"/>
          <w:sz w:val="22"/>
        </w:rPr>
        <w:t xml:space="preserve"> premises. </w:t>
      </w:r>
    </w:p>
    <w:p w14:paraId="6380C002" w14:textId="77777777" w:rsidR="007F2C8D" w:rsidRPr="00E16F3C" w:rsidRDefault="002F68C8" w:rsidP="00E16F3C">
      <w:pPr>
        <w:pStyle w:val="BlockText"/>
        <w:ind w:left="284" w:right="375"/>
        <w:jc w:val="both"/>
        <w:rPr>
          <w:rFonts w:ascii="Times New Roman" w:hAnsi="Times New Roman"/>
          <w:iCs/>
          <w:sz w:val="22"/>
        </w:rPr>
      </w:pPr>
      <w:r w:rsidRPr="00E16F3C">
        <w:rPr>
          <w:rFonts w:ascii="Times New Roman" w:hAnsi="Times New Roman"/>
          <w:sz w:val="22"/>
        </w:rPr>
        <w:t xml:space="preserve">NOTL Hydro assumes no risk and will not be liable for damages resulting from the presence of its equipment on the </w:t>
      </w:r>
      <w:r w:rsidRPr="00E16F3C">
        <w:rPr>
          <w:rFonts w:ascii="Times New Roman" w:hAnsi="Times New Roman"/>
          <w:color w:val="2F5496"/>
          <w:sz w:val="22"/>
          <w:u w:val="single"/>
        </w:rPr>
        <w:t>Customer’s</w:t>
      </w:r>
      <w:r w:rsidRPr="00E16F3C">
        <w:rPr>
          <w:rFonts w:ascii="Times New Roman" w:hAnsi="Times New Roman"/>
          <w:sz w:val="22"/>
        </w:rPr>
        <w:t xml:space="preserve"> premises or approaches thereto, or action, omission or occurrence beyond its control, or negligence of any </w:t>
      </w:r>
      <w:r w:rsidRPr="00E16F3C">
        <w:rPr>
          <w:rFonts w:ascii="Times New Roman" w:hAnsi="Times New Roman"/>
          <w:color w:val="2F5496"/>
          <w:sz w:val="22"/>
          <w:u w:val="single"/>
        </w:rPr>
        <w:t>Person</w:t>
      </w:r>
      <w:r w:rsidRPr="00E16F3C">
        <w:rPr>
          <w:rFonts w:ascii="Times New Roman" w:hAnsi="Times New Roman"/>
          <w:sz w:val="22"/>
        </w:rPr>
        <w:t>s over whom NOTL Hydro has no control.</w:t>
      </w:r>
    </w:p>
    <w:p w14:paraId="5D52F51A" w14:textId="77777777" w:rsidR="003963D9" w:rsidRPr="00E16F3C" w:rsidRDefault="003963D9" w:rsidP="00E16F3C">
      <w:pPr>
        <w:widowControl w:val="0"/>
        <w:autoSpaceDE w:val="0"/>
        <w:autoSpaceDN w:val="0"/>
        <w:adjustRightInd w:val="0"/>
        <w:spacing w:before="60" w:after="60"/>
        <w:ind w:left="284" w:right="375"/>
        <w:jc w:val="both"/>
        <w:rPr>
          <w:color w:val="000000"/>
          <w:sz w:val="22"/>
        </w:rPr>
      </w:pPr>
      <w:r w:rsidRPr="00E16F3C">
        <w:rPr>
          <w:color w:val="2F5496"/>
          <w:sz w:val="22"/>
          <w:u w:val="single"/>
        </w:rPr>
        <w:t>Customers</w:t>
      </w:r>
      <w:r w:rsidRPr="00E16F3C">
        <w:rPr>
          <w:color w:val="000000"/>
          <w:sz w:val="22"/>
        </w:rPr>
        <w:t xml:space="preserve"> will be required to pay the cost of repairs or replacement of NOTL Hydro’s equipment that has been damaged or lost by the direct or indirect act or omission of the </w:t>
      </w:r>
      <w:r w:rsidRPr="00E16F3C">
        <w:rPr>
          <w:color w:val="2F5496"/>
          <w:sz w:val="22"/>
          <w:u w:val="single"/>
        </w:rPr>
        <w:t>Customer</w:t>
      </w:r>
      <w:r w:rsidRPr="00E16F3C">
        <w:rPr>
          <w:color w:val="000000"/>
          <w:sz w:val="22"/>
        </w:rPr>
        <w:t xml:space="preserve"> or its agents.</w:t>
      </w:r>
    </w:p>
    <w:p w14:paraId="5291C142" w14:textId="77777777" w:rsidR="00E1227E" w:rsidRPr="00E16F3C" w:rsidRDefault="00E1227E" w:rsidP="00E16F3C">
      <w:pPr>
        <w:widowControl w:val="0"/>
        <w:autoSpaceDE w:val="0"/>
        <w:autoSpaceDN w:val="0"/>
        <w:adjustRightInd w:val="0"/>
        <w:spacing w:before="60" w:after="60"/>
        <w:ind w:left="284" w:right="375"/>
        <w:jc w:val="both"/>
        <w:rPr>
          <w:color w:val="000000"/>
          <w:sz w:val="22"/>
        </w:rPr>
      </w:pPr>
      <w:r w:rsidRPr="00E16F3C">
        <w:rPr>
          <w:color w:val="000000"/>
          <w:sz w:val="22"/>
        </w:rPr>
        <w:t xml:space="preserve">As defined by the </w:t>
      </w:r>
      <w:r w:rsidR="009B6335" w:rsidRPr="00E16F3C">
        <w:rPr>
          <w:color w:val="2F5496"/>
          <w:sz w:val="22"/>
          <w:u w:val="single"/>
        </w:rPr>
        <w:t>Distribution System Code</w:t>
      </w:r>
      <w:r w:rsidR="009B6335" w:rsidRPr="00E16F3C">
        <w:rPr>
          <w:color w:val="000000"/>
          <w:sz w:val="22"/>
        </w:rPr>
        <w:t xml:space="preserve"> (</w:t>
      </w:r>
      <w:r w:rsidR="009C499C" w:rsidRPr="0016452D">
        <w:rPr>
          <w:color w:val="2F5496"/>
          <w:sz w:val="22"/>
          <w:u w:val="single" w:color="2F5496"/>
          <w14:shadow w14:blurRad="50800" w14:dist="38100" w14:dir="2700000" w14:sx="100000" w14:sy="100000" w14:kx="0" w14:ky="0" w14:algn="tl">
            <w14:srgbClr w14:val="000000">
              <w14:alpha w14:val="60000"/>
            </w14:srgbClr>
          </w14:shadow>
        </w:rPr>
        <w:t>DSC</w:t>
      </w:r>
      <w:r w:rsidR="009B6335" w:rsidRPr="00E16F3C">
        <w:rPr>
          <w:color w:val="000000"/>
          <w:sz w:val="22"/>
        </w:rPr>
        <w:t>)</w:t>
      </w:r>
      <w:r w:rsidRPr="00E16F3C">
        <w:rPr>
          <w:color w:val="000000"/>
          <w:sz w:val="22"/>
        </w:rPr>
        <w:t>, t</w:t>
      </w:r>
      <w:r w:rsidR="002F68C8" w:rsidRPr="00E16F3C">
        <w:rPr>
          <w:color w:val="000000"/>
          <w:sz w:val="22"/>
        </w:rPr>
        <w:t xml:space="preserve">he </w:t>
      </w:r>
      <w:r w:rsidR="002F68C8" w:rsidRPr="00E16F3C">
        <w:rPr>
          <w:color w:val="2F5496"/>
          <w:sz w:val="22"/>
          <w:u w:val="single"/>
        </w:rPr>
        <w:t>Operational Demarcation Point</w:t>
      </w:r>
      <w:r w:rsidRPr="00E16F3C">
        <w:rPr>
          <w:color w:val="000000"/>
          <w:sz w:val="22"/>
        </w:rPr>
        <w:t xml:space="preserve"> </w:t>
      </w:r>
      <w:r w:rsidR="00E66DF2" w:rsidRPr="00E16F3C">
        <w:rPr>
          <w:color w:val="000000"/>
          <w:sz w:val="22"/>
        </w:rPr>
        <w:t>(</w:t>
      </w:r>
      <w:r w:rsidR="00E66DF2" w:rsidRPr="00E16F3C">
        <w:rPr>
          <w:color w:val="2F5496"/>
          <w:sz w:val="22"/>
          <w:u w:val="single"/>
        </w:rPr>
        <w:t>Demarcation</w:t>
      </w:r>
      <w:r w:rsidR="00E66DF2" w:rsidRPr="00E16F3C">
        <w:rPr>
          <w:color w:val="000000"/>
          <w:sz w:val="22"/>
        </w:rPr>
        <w:t xml:space="preserve"> Point) </w:t>
      </w:r>
      <w:r w:rsidRPr="00E16F3C">
        <w:rPr>
          <w:color w:val="000000"/>
          <w:sz w:val="22"/>
        </w:rPr>
        <w:t xml:space="preserve">distinguishes the change of ownership and responsibility of NOTL Hydro’s electrical distribution assets and </w:t>
      </w:r>
      <w:r w:rsidR="00404294" w:rsidRPr="00E16F3C">
        <w:rPr>
          <w:color w:val="2F5496"/>
          <w:sz w:val="22"/>
          <w:u w:val="single"/>
        </w:rPr>
        <w:t>Customer</w:t>
      </w:r>
      <w:r w:rsidRPr="00E16F3C">
        <w:rPr>
          <w:color w:val="000000"/>
          <w:sz w:val="22"/>
        </w:rPr>
        <w:t xml:space="preserve"> owned electrical distribution assets. Beyond this point, the </w:t>
      </w:r>
      <w:r w:rsidRPr="00E16F3C">
        <w:rPr>
          <w:color w:val="2F5496"/>
          <w:sz w:val="22"/>
          <w:u w:val="single"/>
        </w:rPr>
        <w:t>Customer</w:t>
      </w:r>
      <w:r w:rsidRPr="00E16F3C">
        <w:rPr>
          <w:color w:val="000000"/>
          <w:sz w:val="22"/>
        </w:rPr>
        <w:t xml:space="preserve"> is responsible for both operational control and maintenance of the private equipment.</w:t>
      </w:r>
    </w:p>
    <w:p w14:paraId="3CAFE083" w14:textId="77777777" w:rsidR="009740F5" w:rsidRPr="00101E48" w:rsidRDefault="009740F5" w:rsidP="00101E48">
      <w:pPr>
        <w:pStyle w:val="Heading3"/>
      </w:pPr>
      <w:bookmarkStart w:id="667" w:name="_Toc115161596"/>
      <w:bookmarkStart w:id="668" w:name="_Toc520973906"/>
      <w:r w:rsidRPr="00101E48">
        <w:t>1.7.4</w:t>
      </w:r>
      <w:r w:rsidR="00FD41FC" w:rsidRPr="00101E48">
        <w:t xml:space="preserve"> </w:t>
      </w:r>
      <w:r w:rsidR="00B51059" w:rsidRPr="00101E48">
        <w:t>R</w:t>
      </w:r>
      <w:r w:rsidRPr="00101E48">
        <w:t>epairs of Defective Customer Electrical Equipment</w:t>
      </w:r>
      <w:bookmarkEnd w:id="667"/>
      <w:bookmarkEnd w:id="668"/>
    </w:p>
    <w:p w14:paraId="4244CBC5" w14:textId="77777777" w:rsidR="00D34EE9" w:rsidRPr="00E16F3C" w:rsidRDefault="00E077BE" w:rsidP="00B51059">
      <w:pPr>
        <w:widowControl w:val="0"/>
        <w:autoSpaceDE w:val="0"/>
        <w:autoSpaceDN w:val="0"/>
        <w:adjustRightInd w:val="0"/>
        <w:spacing w:before="60" w:after="60"/>
        <w:ind w:left="284" w:right="425"/>
        <w:jc w:val="both"/>
        <w:rPr>
          <w:sz w:val="22"/>
          <w:szCs w:val="24"/>
        </w:rPr>
      </w:pPr>
      <w:r w:rsidRPr="00E16F3C">
        <w:rPr>
          <w:sz w:val="22"/>
          <w:szCs w:val="24"/>
        </w:rPr>
        <w:t>T</w:t>
      </w:r>
      <w:r w:rsidR="009740F5" w:rsidRPr="00E16F3C">
        <w:rPr>
          <w:sz w:val="22"/>
          <w:szCs w:val="24"/>
        </w:rPr>
        <w:t xml:space="preserve">he </w:t>
      </w:r>
      <w:r w:rsidR="009740F5" w:rsidRPr="00E16F3C">
        <w:rPr>
          <w:color w:val="2F5496"/>
          <w:sz w:val="22"/>
          <w:szCs w:val="24"/>
          <w:u w:val="single"/>
        </w:rPr>
        <w:t>Customer</w:t>
      </w:r>
      <w:r w:rsidR="009740F5" w:rsidRPr="00E16F3C">
        <w:rPr>
          <w:sz w:val="22"/>
          <w:szCs w:val="24"/>
        </w:rPr>
        <w:t xml:space="preserve"> will be required to repair or replace any </w:t>
      </w:r>
      <w:r w:rsidR="007E286E" w:rsidRPr="00E16F3C">
        <w:rPr>
          <w:sz w:val="22"/>
          <w:szCs w:val="24"/>
        </w:rPr>
        <w:t xml:space="preserve">electrical </w:t>
      </w:r>
      <w:r w:rsidR="009740F5" w:rsidRPr="00E16F3C">
        <w:rPr>
          <w:sz w:val="22"/>
          <w:szCs w:val="24"/>
        </w:rPr>
        <w:t xml:space="preserve">equipment </w:t>
      </w:r>
      <w:r w:rsidRPr="00E16F3C">
        <w:rPr>
          <w:sz w:val="22"/>
          <w:szCs w:val="24"/>
        </w:rPr>
        <w:t>beyond the</w:t>
      </w:r>
      <w:r w:rsidR="00A3122C" w:rsidRPr="00E16F3C">
        <w:rPr>
          <w:sz w:val="22"/>
          <w:szCs w:val="24"/>
        </w:rPr>
        <w:t xml:space="preserve"> </w:t>
      </w:r>
      <w:r w:rsidRPr="00E16F3C">
        <w:rPr>
          <w:color w:val="2F5496"/>
          <w:sz w:val="22"/>
          <w:szCs w:val="24"/>
          <w:u w:val="single"/>
        </w:rPr>
        <w:t>Demarcation</w:t>
      </w:r>
      <w:r w:rsidRPr="00E16F3C">
        <w:rPr>
          <w:sz w:val="22"/>
          <w:szCs w:val="24"/>
        </w:rPr>
        <w:t xml:space="preserve"> Point</w:t>
      </w:r>
      <w:r w:rsidR="00A3122C" w:rsidRPr="00E16F3C">
        <w:rPr>
          <w:sz w:val="22"/>
          <w:szCs w:val="24"/>
        </w:rPr>
        <w:t xml:space="preserve"> </w:t>
      </w:r>
      <w:r w:rsidR="009740F5" w:rsidRPr="00E16F3C">
        <w:rPr>
          <w:sz w:val="22"/>
          <w:szCs w:val="24"/>
        </w:rPr>
        <w:t xml:space="preserve">that may affect the integrity or reliability of NOTL Hydro's </w:t>
      </w:r>
      <w:r w:rsidR="009740F5" w:rsidRPr="00E16F3C">
        <w:rPr>
          <w:color w:val="2F5496"/>
          <w:sz w:val="22"/>
          <w:szCs w:val="24"/>
          <w:u w:val="single"/>
        </w:rPr>
        <w:t>distribution system</w:t>
      </w:r>
      <w:r w:rsidR="009740F5" w:rsidRPr="00E16F3C">
        <w:rPr>
          <w:sz w:val="22"/>
          <w:szCs w:val="24"/>
        </w:rPr>
        <w:t xml:space="preserve">. If the </w:t>
      </w:r>
      <w:r w:rsidR="009740F5" w:rsidRPr="00E16F3C">
        <w:rPr>
          <w:color w:val="2F5496"/>
          <w:sz w:val="22"/>
          <w:szCs w:val="24"/>
          <w:u w:val="single"/>
        </w:rPr>
        <w:t>Customer</w:t>
      </w:r>
      <w:r w:rsidR="009740F5" w:rsidRPr="00E16F3C">
        <w:rPr>
          <w:sz w:val="22"/>
          <w:szCs w:val="24"/>
        </w:rPr>
        <w:t xml:space="preserve"> does not take such action within a </w:t>
      </w:r>
      <w:r w:rsidR="007E286E" w:rsidRPr="00E16F3C">
        <w:rPr>
          <w:sz w:val="22"/>
          <w:szCs w:val="24"/>
        </w:rPr>
        <w:t>specified</w:t>
      </w:r>
      <w:r w:rsidR="009740F5" w:rsidRPr="00E16F3C">
        <w:rPr>
          <w:sz w:val="22"/>
          <w:szCs w:val="24"/>
        </w:rPr>
        <w:t xml:space="preserve"> time</w:t>
      </w:r>
      <w:r w:rsidR="007E286E" w:rsidRPr="00E16F3C">
        <w:rPr>
          <w:sz w:val="22"/>
          <w:szCs w:val="24"/>
        </w:rPr>
        <w:t>frame</w:t>
      </w:r>
      <w:r w:rsidR="00B56FE6" w:rsidRPr="00E16F3C">
        <w:rPr>
          <w:sz w:val="22"/>
          <w:szCs w:val="24"/>
        </w:rPr>
        <w:t xml:space="preserve"> and following written notice,</w:t>
      </w:r>
      <w:r w:rsidR="00957302" w:rsidRPr="00E16F3C">
        <w:rPr>
          <w:sz w:val="22"/>
          <w:szCs w:val="24"/>
        </w:rPr>
        <w:t xml:space="preserve"> </w:t>
      </w:r>
      <w:r w:rsidR="009740F5" w:rsidRPr="00E16F3C">
        <w:rPr>
          <w:sz w:val="22"/>
          <w:szCs w:val="24"/>
        </w:rPr>
        <w:t xml:space="preserve">NOTL Hydro may disconnect the supply of power. </w:t>
      </w:r>
    </w:p>
    <w:p w14:paraId="644A17A9" w14:textId="77777777" w:rsidR="006508F2" w:rsidRPr="00E16F3C" w:rsidRDefault="007E286E" w:rsidP="009857AC">
      <w:pPr>
        <w:pStyle w:val="BodyTextIndent"/>
        <w:spacing w:before="60" w:after="60"/>
        <w:ind w:left="284" w:right="425"/>
        <w:jc w:val="both"/>
        <w:rPr>
          <w:rFonts w:ascii="Times New Roman" w:hAnsi="Times New Roman"/>
          <w:sz w:val="22"/>
        </w:rPr>
      </w:pPr>
      <w:r w:rsidRPr="00E16F3C">
        <w:rPr>
          <w:rFonts w:ascii="Times New Roman" w:hAnsi="Times New Roman"/>
          <w:sz w:val="22"/>
        </w:rPr>
        <w:t xml:space="preserve">The policies and procedures of NOTL Hydro, with respect to the </w:t>
      </w:r>
      <w:r w:rsidRPr="00E16F3C">
        <w:rPr>
          <w:rFonts w:ascii="Times New Roman" w:hAnsi="Times New Roman"/>
          <w:color w:val="2F5496"/>
          <w:sz w:val="22"/>
          <w:u w:val="single"/>
        </w:rPr>
        <w:t>disconnection</w:t>
      </w:r>
      <w:r w:rsidRPr="00E16F3C">
        <w:rPr>
          <w:rFonts w:ascii="Times New Roman" w:hAnsi="Times New Roman"/>
          <w:sz w:val="22"/>
        </w:rPr>
        <w:t xml:space="preserve"> process, are further described in these </w:t>
      </w:r>
      <w:r w:rsidRPr="00E16F3C">
        <w:rPr>
          <w:rFonts w:ascii="Times New Roman" w:hAnsi="Times New Roman"/>
          <w:color w:val="2F5496"/>
          <w:sz w:val="22"/>
          <w:u w:val="single"/>
        </w:rPr>
        <w:t>Conditions of Service</w:t>
      </w:r>
      <w:r w:rsidRPr="00E16F3C">
        <w:rPr>
          <w:rFonts w:ascii="Times New Roman" w:hAnsi="Times New Roman"/>
          <w:sz w:val="22"/>
        </w:rPr>
        <w:t>.</w:t>
      </w:r>
    </w:p>
    <w:p w14:paraId="097A9919" w14:textId="77777777" w:rsidR="009740F5" w:rsidRPr="00101E48" w:rsidRDefault="009740F5" w:rsidP="00101E48">
      <w:pPr>
        <w:pStyle w:val="Heading3"/>
      </w:pPr>
      <w:bookmarkStart w:id="669" w:name="_Toc115161597"/>
      <w:bookmarkStart w:id="670" w:name="_Toc520973907"/>
      <w:r w:rsidRPr="00101E48">
        <w:t>1.7.5</w:t>
      </w:r>
      <w:r w:rsidR="00FD41FC" w:rsidRPr="00101E48">
        <w:t xml:space="preserve"> </w:t>
      </w:r>
      <w:r w:rsidRPr="00101E48">
        <w:t>Repairs of Customer’s Physical Structures</w:t>
      </w:r>
      <w:bookmarkEnd w:id="669"/>
      <w:bookmarkEnd w:id="670"/>
    </w:p>
    <w:p w14:paraId="3F4FFA5F" w14:textId="77777777" w:rsidR="009740F5" w:rsidRPr="00634238" w:rsidRDefault="009740F5" w:rsidP="00A86D85">
      <w:pPr>
        <w:pStyle w:val="BodyTextIndent2"/>
        <w:spacing w:before="60" w:after="60"/>
        <w:ind w:left="284" w:right="425"/>
        <w:jc w:val="both"/>
        <w:rPr>
          <w:rFonts w:ascii="Times New Roman" w:hAnsi="Times New Roman"/>
          <w:color w:val="auto"/>
          <w:sz w:val="22"/>
        </w:rPr>
      </w:pPr>
      <w:r w:rsidRPr="00634238">
        <w:rPr>
          <w:rFonts w:ascii="Times New Roman" w:hAnsi="Times New Roman"/>
          <w:color w:val="auto"/>
          <w:sz w:val="22"/>
        </w:rPr>
        <w:t xml:space="preserve">The </w:t>
      </w:r>
      <w:r w:rsidRPr="00634238">
        <w:rPr>
          <w:rFonts w:ascii="Times New Roman" w:hAnsi="Times New Roman"/>
          <w:color w:val="2F5496"/>
          <w:sz w:val="22"/>
          <w:u w:val="single"/>
        </w:rPr>
        <w:t>Customer</w:t>
      </w:r>
      <w:r w:rsidRPr="00634238">
        <w:rPr>
          <w:rFonts w:ascii="Times New Roman" w:hAnsi="Times New Roman"/>
          <w:color w:val="auto"/>
          <w:sz w:val="22"/>
        </w:rPr>
        <w:t xml:space="preserve"> is responsible for maintaining, repairing and replacing, in a safe condition satisfactory to NOTL Hydro, all the </w:t>
      </w:r>
      <w:r w:rsidRPr="00634238">
        <w:rPr>
          <w:rFonts w:ascii="Times New Roman" w:hAnsi="Times New Roman"/>
          <w:color w:val="2F5496"/>
          <w:sz w:val="22"/>
          <w:u w:val="single"/>
        </w:rPr>
        <w:t xml:space="preserve">Customer’s </w:t>
      </w:r>
      <w:r w:rsidRPr="00634238">
        <w:rPr>
          <w:rFonts w:ascii="Times New Roman" w:hAnsi="Times New Roman"/>
          <w:color w:val="auto"/>
          <w:sz w:val="22"/>
        </w:rPr>
        <w:t xml:space="preserve">civil infrastructure on </w:t>
      </w:r>
      <w:r w:rsidRPr="00634238">
        <w:rPr>
          <w:rFonts w:ascii="Times New Roman" w:hAnsi="Times New Roman"/>
          <w:color w:val="2F5496"/>
          <w:sz w:val="22"/>
          <w:u w:val="single"/>
        </w:rPr>
        <w:t>private property</w:t>
      </w:r>
      <w:r w:rsidRPr="00634238">
        <w:rPr>
          <w:rFonts w:ascii="Times New Roman" w:hAnsi="Times New Roman"/>
          <w:color w:val="auto"/>
          <w:sz w:val="22"/>
        </w:rPr>
        <w:t xml:space="preserve"> including but not limited to poles, underground conduits, cable pull vaults</w:t>
      </w:r>
      <w:r w:rsidR="003963D9" w:rsidRPr="00634238">
        <w:rPr>
          <w:rFonts w:ascii="Times New Roman" w:hAnsi="Times New Roman"/>
          <w:color w:val="auto"/>
          <w:sz w:val="22"/>
        </w:rPr>
        <w:t>,</w:t>
      </w:r>
      <w:r w:rsidRPr="00634238">
        <w:rPr>
          <w:rFonts w:ascii="Times New Roman" w:hAnsi="Times New Roman"/>
          <w:color w:val="auto"/>
          <w:sz w:val="22"/>
        </w:rPr>
        <w:t xml:space="preserve"> </w:t>
      </w:r>
      <w:r w:rsidRPr="00634238">
        <w:rPr>
          <w:rFonts w:ascii="Times New Roman" w:hAnsi="Times New Roman"/>
          <w:color w:val="2F5496"/>
          <w:sz w:val="22"/>
          <w:u w:val="single"/>
        </w:rPr>
        <w:t>transformer</w:t>
      </w:r>
      <w:r w:rsidR="00B51059" w:rsidRPr="00634238">
        <w:rPr>
          <w:rFonts w:ascii="Times New Roman" w:hAnsi="Times New Roman"/>
          <w:color w:val="2F5496"/>
          <w:sz w:val="22"/>
          <w:u w:val="single"/>
        </w:rPr>
        <w:t xml:space="preserve"> </w:t>
      </w:r>
      <w:r w:rsidRPr="00634238">
        <w:rPr>
          <w:rFonts w:ascii="Times New Roman" w:hAnsi="Times New Roman"/>
          <w:color w:val="2F5496"/>
          <w:sz w:val="22"/>
          <w:u w:val="single"/>
        </w:rPr>
        <w:t>rooms</w:t>
      </w:r>
      <w:r w:rsidRPr="00634238">
        <w:rPr>
          <w:rFonts w:ascii="Times New Roman" w:hAnsi="Times New Roman"/>
          <w:color w:val="auto"/>
          <w:sz w:val="22"/>
        </w:rPr>
        <w:t>, transformer vaults</w:t>
      </w:r>
      <w:r w:rsidR="002D2188" w:rsidRPr="00634238">
        <w:rPr>
          <w:rFonts w:ascii="Times New Roman" w:hAnsi="Times New Roman"/>
          <w:color w:val="auto"/>
          <w:sz w:val="22"/>
        </w:rPr>
        <w:t xml:space="preserve">, </w:t>
      </w:r>
      <w:r w:rsidRPr="00634238">
        <w:rPr>
          <w:rFonts w:ascii="Times New Roman" w:hAnsi="Times New Roman"/>
          <w:color w:val="auto"/>
          <w:sz w:val="22"/>
        </w:rPr>
        <w:t>transformer pads</w:t>
      </w:r>
      <w:r w:rsidR="002D2188" w:rsidRPr="00634238">
        <w:rPr>
          <w:rFonts w:ascii="Times New Roman" w:hAnsi="Times New Roman"/>
          <w:color w:val="auto"/>
          <w:sz w:val="22"/>
        </w:rPr>
        <w:t xml:space="preserve"> and meter</w:t>
      </w:r>
      <w:r w:rsidR="003A0255" w:rsidRPr="00634238">
        <w:rPr>
          <w:rFonts w:ascii="Times New Roman" w:hAnsi="Times New Roman"/>
          <w:color w:val="auto"/>
          <w:sz w:val="22"/>
        </w:rPr>
        <w:t xml:space="preserve"> </w:t>
      </w:r>
      <w:r w:rsidR="002D2188" w:rsidRPr="00634238">
        <w:rPr>
          <w:rFonts w:ascii="Times New Roman" w:hAnsi="Times New Roman"/>
          <w:color w:val="auto"/>
          <w:sz w:val="22"/>
        </w:rPr>
        <w:t xml:space="preserve">bases/cabinets </w:t>
      </w:r>
      <w:r w:rsidRPr="00634238">
        <w:rPr>
          <w:rFonts w:ascii="Times New Roman" w:hAnsi="Times New Roman"/>
          <w:color w:val="auto"/>
          <w:sz w:val="22"/>
        </w:rPr>
        <w:t>that NOTL Hydro deems required to house NOTL Hydro’s equipment.</w:t>
      </w:r>
    </w:p>
    <w:p w14:paraId="7A44E161" w14:textId="3942D5A6" w:rsidR="00950EFA" w:rsidRPr="00634238" w:rsidRDefault="00D34EE9" w:rsidP="00540B69">
      <w:pPr>
        <w:widowControl w:val="0"/>
        <w:autoSpaceDE w:val="0"/>
        <w:autoSpaceDN w:val="0"/>
        <w:adjustRightInd w:val="0"/>
        <w:spacing w:before="60" w:after="60"/>
        <w:ind w:left="284" w:right="425"/>
        <w:jc w:val="both"/>
        <w:rPr>
          <w:sz w:val="22"/>
          <w:szCs w:val="24"/>
        </w:rPr>
      </w:pPr>
      <w:r w:rsidRPr="00634238">
        <w:rPr>
          <w:sz w:val="22"/>
          <w:szCs w:val="24"/>
        </w:rPr>
        <w:t xml:space="preserve">If any repair of the service conductor on the </w:t>
      </w:r>
      <w:r w:rsidR="00404294" w:rsidRPr="00634238">
        <w:rPr>
          <w:color w:val="2F5496"/>
          <w:sz w:val="22"/>
          <w:szCs w:val="24"/>
          <w:u w:val="single"/>
        </w:rPr>
        <w:t>Customer</w:t>
      </w:r>
      <w:r w:rsidRPr="00634238">
        <w:rPr>
          <w:color w:val="2F5496"/>
          <w:sz w:val="22"/>
          <w:szCs w:val="24"/>
          <w:u w:val="single"/>
        </w:rPr>
        <w:t>s’</w:t>
      </w:r>
      <w:r w:rsidRPr="00634238">
        <w:rPr>
          <w:sz w:val="22"/>
          <w:szCs w:val="24"/>
        </w:rPr>
        <w:t xml:space="preserve"> property is required and NOTL Hydro is responsible for such repairs, NOTL Hydro shall only reinstate to finished grade.</w:t>
      </w:r>
      <w:r w:rsidR="00A87F2D" w:rsidRPr="00634238">
        <w:rPr>
          <w:sz w:val="22"/>
          <w:szCs w:val="24"/>
        </w:rPr>
        <w:t xml:space="preserve"> </w:t>
      </w:r>
      <w:r w:rsidRPr="00634238">
        <w:rPr>
          <w:sz w:val="22"/>
          <w:szCs w:val="24"/>
        </w:rPr>
        <w:t xml:space="preserve">It shall be the </w:t>
      </w:r>
      <w:r w:rsidR="00404294" w:rsidRPr="00634238">
        <w:rPr>
          <w:color w:val="2F5496"/>
          <w:sz w:val="22"/>
          <w:szCs w:val="24"/>
          <w:u w:val="single"/>
        </w:rPr>
        <w:t>Customer</w:t>
      </w:r>
      <w:r w:rsidRPr="00634238">
        <w:rPr>
          <w:color w:val="2F5496"/>
          <w:sz w:val="22"/>
          <w:szCs w:val="24"/>
          <w:u w:val="single"/>
        </w:rPr>
        <w:t>s’</w:t>
      </w:r>
      <w:r w:rsidRPr="00634238">
        <w:rPr>
          <w:sz w:val="22"/>
          <w:szCs w:val="24"/>
        </w:rPr>
        <w:t xml:space="preserve"> responsibility to </w:t>
      </w:r>
      <w:del w:id="671" w:author="NOTL Hydro" w:date="2023-01-11T14:22:00Z">
        <w:r w:rsidRPr="00634238">
          <w:rPr>
            <w:sz w:val="22"/>
            <w:szCs w:val="24"/>
          </w:rPr>
          <w:delText xml:space="preserve">remove and/or </w:delText>
        </w:r>
      </w:del>
      <w:r w:rsidRPr="00634238">
        <w:rPr>
          <w:sz w:val="22"/>
          <w:szCs w:val="24"/>
        </w:rPr>
        <w:t>repair/replace vegetation (</w:t>
      </w:r>
      <w:r w:rsidR="00154C19" w:rsidRPr="00634238">
        <w:rPr>
          <w:sz w:val="22"/>
          <w:szCs w:val="24"/>
        </w:rPr>
        <w:t>i.e.</w:t>
      </w:r>
      <w:r w:rsidRPr="00634238">
        <w:rPr>
          <w:sz w:val="22"/>
          <w:szCs w:val="24"/>
        </w:rPr>
        <w:t xml:space="preserve"> shrubs, trees, lawn, garden etc.) and surface structures (</w:t>
      </w:r>
      <w:r w:rsidR="00154C19" w:rsidRPr="00634238">
        <w:rPr>
          <w:sz w:val="22"/>
          <w:szCs w:val="24"/>
        </w:rPr>
        <w:t>i.e.</w:t>
      </w:r>
      <w:r w:rsidRPr="00634238">
        <w:rPr>
          <w:sz w:val="22"/>
          <w:szCs w:val="24"/>
        </w:rPr>
        <w:t xml:space="preserve"> fences, patios, </w:t>
      </w:r>
      <w:r w:rsidR="004D6011" w:rsidRPr="00634238">
        <w:rPr>
          <w:sz w:val="22"/>
          <w:szCs w:val="24"/>
        </w:rPr>
        <w:t xml:space="preserve">driveways, </w:t>
      </w:r>
      <w:r w:rsidRPr="00634238">
        <w:rPr>
          <w:sz w:val="22"/>
          <w:szCs w:val="24"/>
        </w:rPr>
        <w:t xml:space="preserve">decks, porches </w:t>
      </w:r>
      <w:r w:rsidR="00154C19" w:rsidRPr="00634238">
        <w:rPr>
          <w:sz w:val="22"/>
          <w:szCs w:val="24"/>
        </w:rPr>
        <w:t>etc.</w:t>
      </w:r>
      <w:r w:rsidRPr="00634238">
        <w:rPr>
          <w:sz w:val="22"/>
          <w:szCs w:val="24"/>
        </w:rPr>
        <w:t>).</w:t>
      </w:r>
    </w:p>
    <w:p w14:paraId="3F874265" w14:textId="77777777" w:rsidR="0088641C" w:rsidRPr="004D6575" w:rsidRDefault="00634238" w:rsidP="00634238">
      <w:pPr>
        <w:pStyle w:val="Heading2"/>
      </w:pPr>
      <w:bookmarkStart w:id="672" w:name="_Toc512426605"/>
      <w:bookmarkStart w:id="673" w:name="_Toc512841304"/>
      <w:bookmarkStart w:id="674" w:name="_Toc512842127"/>
      <w:bookmarkStart w:id="675" w:name="_Toc512842266"/>
      <w:bookmarkStart w:id="676" w:name="_Toc512842403"/>
      <w:bookmarkStart w:id="677" w:name="_Toc512842677"/>
      <w:bookmarkStart w:id="678" w:name="_Toc512843152"/>
      <w:bookmarkStart w:id="679" w:name="_Toc115161598"/>
      <w:bookmarkStart w:id="680" w:name="_Toc520973908"/>
      <w:bookmarkEnd w:id="672"/>
      <w:bookmarkEnd w:id="673"/>
      <w:bookmarkEnd w:id="674"/>
      <w:bookmarkEnd w:id="675"/>
      <w:bookmarkEnd w:id="676"/>
      <w:bookmarkEnd w:id="677"/>
      <w:bookmarkEnd w:id="678"/>
      <w:r>
        <w:t>1.8</w:t>
      </w:r>
      <w:r w:rsidR="003209CD" w:rsidRPr="004D6575">
        <w:t xml:space="preserve"> </w:t>
      </w:r>
      <w:r w:rsidR="00C13857" w:rsidRPr="004D6575">
        <w:t>Disputes or Complaints</w:t>
      </w:r>
      <w:bookmarkEnd w:id="679"/>
      <w:bookmarkEnd w:id="680"/>
    </w:p>
    <w:p w14:paraId="430AF5C8" w14:textId="540B0E68" w:rsidR="003963D9" w:rsidRPr="00634238" w:rsidRDefault="003963D9" w:rsidP="0088641C">
      <w:pPr>
        <w:widowControl w:val="0"/>
        <w:autoSpaceDE w:val="0"/>
        <w:autoSpaceDN w:val="0"/>
        <w:adjustRightInd w:val="0"/>
        <w:spacing w:before="60" w:after="60"/>
        <w:ind w:left="284" w:right="425"/>
        <w:jc w:val="both"/>
        <w:rPr>
          <w:color w:val="000000"/>
          <w:sz w:val="22"/>
        </w:rPr>
      </w:pPr>
      <w:r w:rsidRPr="00634238">
        <w:rPr>
          <w:color w:val="000000"/>
          <w:sz w:val="22"/>
        </w:rPr>
        <w:t xml:space="preserve">Any dispute between </w:t>
      </w:r>
      <w:r w:rsidR="003A1FB3" w:rsidRPr="00634238">
        <w:rPr>
          <w:color w:val="2F5496"/>
          <w:sz w:val="22"/>
          <w:u w:val="single"/>
        </w:rPr>
        <w:t>Co</w:t>
      </w:r>
      <w:r w:rsidRPr="00634238">
        <w:rPr>
          <w:color w:val="2F5496"/>
          <w:sz w:val="22"/>
          <w:u w:val="single"/>
        </w:rPr>
        <w:t>nsumers</w:t>
      </w:r>
      <w:r w:rsidRPr="00634238">
        <w:rPr>
          <w:color w:val="000000"/>
          <w:sz w:val="22"/>
        </w:rPr>
        <w:t xml:space="preserve">, </w:t>
      </w:r>
      <w:r w:rsidR="00404294" w:rsidRPr="00634238">
        <w:rPr>
          <w:color w:val="2F5496"/>
          <w:sz w:val="22"/>
          <w:u w:val="single"/>
        </w:rPr>
        <w:t>Customer</w:t>
      </w:r>
      <w:r w:rsidRPr="00634238">
        <w:rPr>
          <w:color w:val="2F5496"/>
          <w:sz w:val="22"/>
          <w:u w:val="single"/>
        </w:rPr>
        <w:t>s</w:t>
      </w:r>
      <w:r w:rsidRPr="00634238">
        <w:rPr>
          <w:color w:val="000000"/>
          <w:sz w:val="22"/>
        </w:rPr>
        <w:t xml:space="preserve">, or </w:t>
      </w:r>
      <w:r w:rsidR="003A1FB3" w:rsidRPr="00634238">
        <w:rPr>
          <w:color w:val="2F5496"/>
          <w:sz w:val="22"/>
          <w:u w:val="single"/>
        </w:rPr>
        <w:t>R</w:t>
      </w:r>
      <w:r w:rsidRPr="00634238">
        <w:rPr>
          <w:color w:val="2F5496"/>
          <w:sz w:val="22"/>
          <w:u w:val="single"/>
        </w:rPr>
        <w:t>etailers</w:t>
      </w:r>
      <w:r w:rsidRPr="00634238">
        <w:rPr>
          <w:color w:val="000000"/>
          <w:sz w:val="22"/>
        </w:rPr>
        <w:t xml:space="preserve"> and NOTL Hydro shall be settled according to the dispute resolution process specified in Section </w:t>
      </w:r>
      <w:del w:id="681" w:author="NOTL Hydro" w:date="2023-01-11T14:22:00Z">
        <w:r w:rsidRPr="00634238">
          <w:rPr>
            <w:color w:val="000000"/>
            <w:sz w:val="22"/>
          </w:rPr>
          <w:delText>23</w:delText>
        </w:r>
      </w:del>
      <w:ins w:id="682" w:author="NOTL Hydro" w:date="2023-01-11T14:22:00Z">
        <w:r w:rsidR="00CA00C1">
          <w:rPr>
            <w:color w:val="000000"/>
            <w:sz w:val="22"/>
          </w:rPr>
          <w:t>16</w:t>
        </w:r>
      </w:ins>
      <w:r w:rsidRPr="00634238">
        <w:rPr>
          <w:color w:val="000000"/>
          <w:sz w:val="22"/>
        </w:rPr>
        <w:t xml:space="preserve"> of the distribution </w:t>
      </w:r>
      <w:r w:rsidRPr="00634238">
        <w:rPr>
          <w:b/>
          <w:color w:val="000000"/>
          <w:sz w:val="22"/>
        </w:rPr>
        <w:t>License ED-</w:t>
      </w:r>
      <w:r w:rsidR="002763AA" w:rsidRPr="00634238">
        <w:rPr>
          <w:b/>
          <w:color w:val="000000"/>
          <w:sz w:val="22"/>
        </w:rPr>
        <w:t>2002-0547</w:t>
      </w:r>
      <w:r w:rsidRPr="00634238">
        <w:rPr>
          <w:color w:val="000000"/>
          <w:sz w:val="22"/>
        </w:rPr>
        <w:t>.</w:t>
      </w:r>
    </w:p>
    <w:p w14:paraId="1683D260" w14:textId="47348219" w:rsidR="000B1AFF" w:rsidRPr="00634238" w:rsidRDefault="003963D9" w:rsidP="003A0255">
      <w:pPr>
        <w:widowControl w:val="0"/>
        <w:autoSpaceDE w:val="0"/>
        <w:autoSpaceDN w:val="0"/>
        <w:adjustRightInd w:val="0"/>
        <w:spacing w:before="60" w:after="60"/>
        <w:ind w:left="284" w:right="425"/>
        <w:jc w:val="both"/>
        <w:rPr>
          <w:color w:val="000000"/>
          <w:sz w:val="22"/>
        </w:rPr>
      </w:pPr>
      <w:r w:rsidRPr="00634238">
        <w:rPr>
          <w:color w:val="000000"/>
          <w:sz w:val="22"/>
        </w:rPr>
        <w:t xml:space="preserve">Section </w:t>
      </w:r>
      <w:del w:id="683" w:author="NOTL Hydro" w:date="2023-01-11T14:22:00Z">
        <w:r w:rsidRPr="00634238">
          <w:rPr>
            <w:color w:val="000000"/>
            <w:sz w:val="22"/>
          </w:rPr>
          <w:delText>23</w:delText>
        </w:r>
      </w:del>
      <w:ins w:id="684" w:author="NOTL Hydro" w:date="2023-01-11T14:22:00Z">
        <w:r w:rsidR="00CA00C1">
          <w:rPr>
            <w:color w:val="000000"/>
            <w:sz w:val="22"/>
          </w:rPr>
          <w:t>16</w:t>
        </w:r>
      </w:ins>
      <w:r w:rsidRPr="00634238">
        <w:rPr>
          <w:color w:val="000000"/>
          <w:sz w:val="22"/>
        </w:rPr>
        <w:t xml:space="preserve"> of the Distribution License states</w:t>
      </w:r>
      <w:r w:rsidR="0088641C" w:rsidRPr="00634238">
        <w:rPr>
          <w:color w:val="000000"/>
          <w:sz w:val="22"/>
        </w:rPr>
        <w:t xml:space="preserve"> that the </w:t>
      </w:r>
      <w:r w:rsidRPr="00634238">
        <w:rPr>
          <w:color w:val="000000"/>
          <w:sz w:val="22"/>
        </w:rPr>
        <w:t>licensee shall:</w:t>
      </w:r>
    </w:p>
    <w:p w14:paraId="446FDC83" w14:textId="77777777" w:rsidR="0088641C" w:rsidRPr="00634238" w:rsidRDefault="003963D9" w:rsidP="00634238">
      <w:pPr>
        <w:widowControl w:val="0"/>
        <w:numPr>
          <w:ilvl w:val="0"/>
          <w:numId w:val="37"/>
        </w:numPr>
        <w:tabs>
          <w:tab w:val="clear" w:pos="1416"/>
          <w:tab w:val="left" w:pos="0"/>
          <w:tab w:val="num" w:pos="851"/>
        </w:tabs>
        <w:autoSpaceDE w:val="0"/>
        <w:autoSpaceDN w:val="0"/>
        <w:adjustRightInd w:val="0"/>
        <w:spacing w:after="6"/>
        <w:ind w:left="851" w:right="425"/>
        <w:jc w:val="both"/>
        <w:rPr>
          <w:del w:id="685" w:author="NOTL Hydro" w:date="2023-01-11T14:22:00Z"/>
          <w:color w:val="000000"/>
          <w:sz w:val="22"/>
        </w:rPr>
      </w:pPr>
      <w:del w:id="686" w:author="NOTL Hydro" w:date="2023-01-11T14:22:00Z">
        <w:r w:rsidRPr="00634238">
          <w:rPr>
            <w:color w:val="000000"/>
            <w:sz w:val="22"/>
          </w:rPr>
          <w:delText xml:space="preserve">Establish proper administrative procedures for resolving complaints by </w:delText>
        </w:r>
        <w:r w:rsidRPr="00634238">
          <w:rPr>
            <w:color w:val="2F5496"/>
            <w:sz w:val="22"/>
            <w:u w:val="single"/>
          </w:rPr>
          <w:delText>Consumers</w:delText>
        </w:r>
        <w:r w:rsidRPr="00634238">
          <w:rPr>
            <w:color w:val="000000"/>
            <w:sz w:val="22"/>
          </w:rPr>
          <w:delText xml:space="preserve"> and other </w:delText>
        </w:r>
        <w:r w:rsidR="003A1FB3" w:rsidRPr="00634238">
          <w:rPr>
            <w:color w:val="2F5496"/>
            <w:sz w:val="22"/>
            <w:u w:val="single"/>
          </w:rPr>
          <w:delText>M</w:delText>
        </w:r>
        <w:r w:rsidRPr="00634238">
          <w:rPr>
            <w:color w:val="2F5496"/>
            <w:sz w:val="22"/>
            <w:u w:val="single"/>
          </w:rPr>
          <w:delText xml:space="preserve">arket </w:delText>
        </w:r>
        <w:r w:rsidR="003A1FB3" w:rsidRPr="00634238">
          <w:rPr>
            <w:color w:val="2F5496"/>
            <w:sz w:val="22"/>
            <w:u w:val="single"/>
          </w:rPr>
          <w:delText>P</w:delText>
        </w:r>
        <w:r w:rsidRPr="00634238">
          <w:rPr>
            <w:color w:val="2F5496"/>
            <w:sz w:val="22"/>
            <w:u w:val="single"/>
          </w:rPr>
          <w:delText>articipants</w:delText>
        </w:r>
        <w:r w:rsidRPr="00634238">
          <w:rPr>
            <w:color w:val="000000"/>
            <w:sz w:val="22"/>
          </w:rPr>
          <w:delText xml:space="preserve"> regarding services provided under the terms of this License;</w:delText>
        </w:r>
      </w:del>
    </w:p>
    <w:p w14:paraId="5A2A62BF" w14:textId="126B68DB" w:rsidR="0088641C" w:rsidRPr="00634238" w:rsidRDefault="003963D9" w:rsidP="00634238">
      <w:pPr>
        <w:widowControl w:val="0"/>
        <w:numPr>
          <w:ilvl w:val="0"/>
          <w:numId w:val="37"/>
        </w:numPr>
        <w:tabs>
          <w:tab w:val="clear" w:pos="1416"/>
          <w:tab w:val="left" w:pos="0"/>
          <w:tab w:val="num" w:pos="851"/>
        </w:tabs>
        <w:autoSpaceDE w:val="0"/>
        <w:autoSpaceDN w:val="0"/>
        <w:adjustRightInd w:val="0"/>
        <w:spacing w:after="6"/>
        <w:ind w:left="851" w:right="425"/>
        <w:jc w:val="both"/>
        <w:rPr>
          <w:ins w:id="687" w:author="NOTL Hydro" w:date="2023-01-11T14:22:00Z"/>
          <w:color w:val="000000"/>
          <w:sz w:val="22"/>
        </w:rPr>
      </w:pPr>
      <w:del w:id="688" w:author="NOTL Hydro" w:date="2023-01-11T14:22:00Z">
        <w:r w:rsidRPr="00634238">
          <w:rPr>
            <w:color w:val="000000"/>
            <w:sz w:val="22"/>
          </w:rPr>
          <w:delText>Publish</w:delText>
        </w:r>
      </w:del>
      <w:ins w:id="689" w:author="NOTL Hydro" w:date="2023-01-11T14:22:00Z">
        <w:r w:rsidR="005B1795" w:rsidRPr="00451A42">
          <w:rPr>
            <w:sz w:val="22"/>
            <w:szCs w:val="22"/>
          </w:rPr>
          <w:t>have a process for resolving disputes with customers that deals with disputes in a fair, reasonable and timely manner;</w:t>
        </w:r>
      </w:ins>
    </w:p>
    <w:p w14:paraId="271B2A3B" w14:textId="5C2BF8F1" w:rsidR="003963D9" w:rsidRPr="00634238" w:rsidRDefault="005B1795" w:rsidP="00634238">
      <w:pPr>
        <w:widowControl w:val="0"/>
        <w:numPr>
          <w:ilvl w:val="0"/>
          <w:numId w:val="37"/>
        </w:numPr>
        <w:tabs>
          <w:tab w:val="clear" w:pos="1416"/>
          <w:tab w:val="left" w:pos="0"/>
          <w:tab w:val="num" w:pos="851"/>
        </w:tabs>
        <w:autoSpaceDE w:val="0"/>
        <w:autoSpaceDN w:val="0"/>
        <w:adjustRightInd w:val="0"/>
        <w:spacing w:after="6"/>
        <w:ind w:left="851" w:right="425"/>
        <w:jc w:val="both"/>
        <w:rPr>
          <w:color w:val="000000"/>
          <w:sz w:val="22"/>
        </w:rPr>
      </w:pPr>
      <w:ins w:id="690" w:author="NOTL Hydro" w:date="2023-01-11T14:22:00Z">
        <w:r w:rsidRPr="001475AB">
          <w:rPr>
            <w:sz w:val="22"/>
            <w:szCs w:val="22"/>
          </w:rPr>
          <w:t>publish</w:t>
        </w:r>
      </w:ins>
      <w:r w:rsidRPr="001475AB">
        <w:rPr>
          <w:sz w:val="22"/>
          <w:szCs w:val="22"/>
        </w:rPr>
        <w:t xml:space="preserve"> information which will </w:t>
      </w:r>
      <w:del w:id="691" w:author="NOTL Hydro" w:date="2023-01-11T14:22:00Z">
        <w:r w:rsidR="003963D9" w:rsidRPr="00634238">
          <w:rPr>
            <w:color w:val="000000"/>
            <w:sz w:val="22"/>
          </w:rPr>
          <w:delText>facilitate</w:delText>
        </w:r>
      </w:del>
      <w:ins w:id="692" w:author="NOTL Hydro" w:date="2023-01-11T14:22:00Z">
        <w:r w:rsidRPr="001475AB">
          <w:rPr>
            <w:sz w:val="22"/>
            <w:szCs w:val="22"/>
          </w:rPr>
          <w:t>make</w:t>
        </w:r>
      </w:ins>
      <w:r w:rsidRPr="001475AB">
        <w:rPr>
          <w:sz w:val="22"/>
          <w:szCs w:val="22"/>
        </w:rPr>
        <w:t xml:space="preserve"> its </w:t>
      </w:r>
      <w:del w:id="693" w:author="NOTL Hydro" w:date="2023-01-11T14:22:00Z">
        <w:r w:rsidR="003963D9" w:rsidRPr="00634238">
          <w:rPr>
            <w:color w:val="2F5496"/>
            <w:sz w:val="22"/>
            <w:u w:val="single"/>
          </w:rPr>
          <w:delText>Customers</w:delText>
        </w:r>
        <w:r w:rsidR="003963D9" w:rsidRPr="00634238">
          <w:rPr>
            <w:color w:val="000000"/>
            <w:sz w:val="22"/>
          </w:rPr>
          <w:delText xml:space="preserve"> accessing</w:delText>
        </w:r>
      </w:del>
      <w:ins w:id="694" w:author="NOTL Hydro" w:date="2023-01-11T14:22:00Z">
        <w:r w:rsidRPr="001475AB">
          <w:rPr>
            <w:sz w:val="22"/>
            <w:szCs w:val="22"/>
          </w:rPr>
          <w:t>customers aware of and help them to use</w:t>
        </w:r>
      </w:ins>
      <w:r w:rsidRPr="001475AB">
        <w:rPr>
          <w:sz w:val="22"/>
          <w:szCs w:val="22"/>
        </w:rPr>
        <w:t xml:space="preserve"> its </w:t>
      </w:r>
      <w:del w:id="695" w:author="NOTL Hydro" w:date="2023-01-11T14:22:00Z">
        <w:r w:rsidR="003963D9" w:rsidRPr="00634238">
          <w:rPr>
            <w:color w:val="000000"/>
            <w:sz w:val="22"/>
          </w:rPr>
          <w:delText>complaints</w:delText>
        </w:r>
      </w:del>
      <w:ins w:id="696" w:author="NOTL Hydro" w:date="2023-01-11T14:22:00Z">
        <w:r w:rsidRPr="001475AB">
          <w:rPr>
            <w:sz w:val="22"/>
            <w:szCs w:val="22"/>
          </w:rPr>
          <w:t>dispute</w:t>
        </w:r>
      </w:ins>
      <w:r w:rsidRPr="001475AB">
        <w:rPr>
          <w:sz w:val="22"/>
          <w:szCs w:val="22"/>
        </w:rPr>
        <w:t xml:space="preserve"> resolution process;</w:t>
      </w:r>
    </w:p>
    <w:p w14:paraId="1DFA09FF" w14:textId="77777777" w:rsidR="003963D9" w:rsidRPr="00634238" w:rsidRDefault="003963D9" w:rsidP="00634238">
      <w:pPr>
        <w:widowControl w:val="0"/>
        <w:numPr>
          <w:ilvl w:val="0"/>
          <w:numId w:val="37"/>
        </w:numPr>
        <w:tabs>
          <w:tab w:val="clear" w:pos="1416"/>
          <w:tab w:val="left" w:pos="0"/>
          <w:tab w:val="num" w:pos="851"/>
        </w:tabs>
        <w:autoSpaceDE w:val="0"/>
        <w:autoSpaceDN w:val="0"/>
        <w:adjustRightInd w:val="0"/>
        <w:spacing w:after="6"/>
        <w:ind w:left="851" w:right="425"/>
        <w:jc w:val="both"/>
        <w:rPr>
          <w:del w:id="697" w:author="NOTL Hydro" w:date="2023-01-11T14:22:00Z"/>
          <w:color w:val="000000"/>
          <w:sz w:val="22"/>
        </w:rPr>
      </w:pPr>
      <w:del w:id="698" w:author="NOTL Hydro" w:date="2023-01-11T14:22:00Z">
        <w:r w:rsidRPr="00634238">
          <w:rPr>
            <w:color w:val="000000"/>
            <w:sz w:val="22"/>
          </w:rPr>
          <w:delText xml:space="preserve">Refer unresolved complaints and subscribe to an independent </w:delText>
        </w:r>
        <w:r w:rsidR="00B95459" w:rsidRPr="00634238">
          <w:rPr>
            <w:color w:val="000000"/>
            <w:sz w:val="22"/>
          </w:rPr>
          <w:delText>third-party</w:delText>
        </w:r>
        <w:r w:rsidRPr="00634238">
          <w:rPr>
            <w:color w:val="000000"/>
            <w:sz w:val="22"/>
          </w:rPr>
          <w:delText xml:space="preserve"> complaints resolution agency which has been approved by the Ontario Energy Board;</w:delText>
        </w:r>
      </w:del>
    </w:p>
    <w:p w14:paraId="582FE20A" w14:textId="444014B8" w:rsidR="003963D9" w:rsidRPr="00634238" w:rsidRDefault="003963D9" w:rsidP="00634238">
      <w:pPr>
        <w:widowControl w:val="0"/>
        <w:numPr>
          <w:ilvl w:val="0"/>
          <w:numId w:val="37"/>
        </w:numPr>
        <w:tabs>
          <w:tab w:val="clear" w:pos="1416"/>
          <w:tab w:val="left" w:pos="0"/>
          <w:tab w:val="num" w:pos="851"/>
        </w:tabs>
        <w:autoSpaceDE w:val="0"/>
        <w:autoSpaceDN w:val="0"/>
        <w:adjustRightInd w:val="0"/>
        <w:spacing w:after="6"/>
        <w:ind w:left="851" w:right="425"/>
        <w:jc w:val="both"/>
        <w:rPr>
          <w:color w:val="000000"/>
          <w:sz w:val="22"/>
        </w:rPr>
      </w:pPr>
      <w:del w:id="699" w:author="NOTL Hydro" w:date="2023-01-11T14:22:00Z">
        <w:r w:rsidRPr="00634238">
          <w:rPr>
            <w:color w:val="000000"/>
            <w:sz w:val="22"/>
          </w:rPr>
          <w:delText>Make</w:delText>
        </w:r>
      </w:del>
      <w:ins w:id="700" w:author="NOTL Hydro" w:date="2023-01-11T14:22:00Z">
        <w:r w:rsidR="005B1795" w:rsidRPr="001475AB">
          <w:rPr>
            <w:sz w:val="22"/>
            <w:szCs w:val="22"/>
          </w:rPr>
          <w:t>make</w:t>
        </w:r>
      </w:ins>
      <w:r w:rsidR="005B1795" w:rsidRPr="001475AB">
        <w:rPr>
          <w:sz w:val="22"/>
          <w:szCs w:val="22"/>
        </w:rPr>
        <w:t xml:space="preserve"> a copy of the </w:t>
      </w:r>
      <w:del w:id="701" w:author="NOTL Hydro" w:date="2023-01-11T14:22:00Z">
        <w:r w:rsidRPr="00634238">
          <w:rPr>
            <w:color w:val="000000"/>
            <w:sz w:val="22"/>
          </w:rPr>
          <w:delText>complaints</w:delText>
        </w:r>
      </w:del>
      <w:ins w:id="702" w:author="NOTL Hydro" w:date="2023-01-11T14:22:00Z">
        <w:r w:rsidR="005B1795" w:rsidRPr="001475AB">
          <w:rPr>
            <w:sz w:val="22"/>
            <w:szCs w:val="22"/>
          </w:rPr>
          <w:t>dispute</w:t>
        </w:r>
      </w:ins>
      <w:r w:rsidR="005B1795" w:rsidRPr="001475AB">
        <w:rPr>
          <w:sz w:val="22"/>
          <w:szCs w:val="22"/>
        </w:rPr>
        <w:t xml:space="preserve"> resolution </w:t>
      </w:r>
      <w:del w:id="703" w:author="NOTL Hydro" w:date="2023-01-11T14:22:00Z">
        <w:r w:rsidRPr="00634238">
          <w:rPr>
            <w:color w:val="000000"/>
            <w:sz w:val="22"/>
          </w:rPr>
          <w:delText>procedure</w:delText>
        </w:r>
      </w:del>
      <w:ins w:id="704" w:author="NOTL Hydro" w:date="2023-01-11T14:22:00Z">
        <w:r w:rsidR="005B1795" w:rsidRPr="001475AB">
          <w:rPr>
            <w:sz w:val="22"/>
            <w:szCs w:val="22"/>
          </w:rPr>
          <w:t>process</w:t>
        </w:r>
      </w:ins>
      <w:r w:rsidR="005B1795" w:rsidRPr="001475AB">
        <w:rPr>
          <w:sz w:val="22"/>
          <w:szCs w:val="22"/>
        </w:rPr>
        <w:t xml:space="preserve"> available for inspection by members of the public at each of the Licensee’s premises during normal business hours;</w:t>
      </w:r>
    </w:p>
    <w:p w14:paraId="3FFF73D9" w14:textId="73516588" w:rsidR="003963D9" w:rsidRPr="00634238" w:rsidRDefault="003963D9" w:rsidP="00634238">
      <w:pPr>
        <w:widowControl w:val="0"/>
        <w:numPr>
          <w:ilvl w:val="0"/>
          <w:numId w:val="37"/>
        </w:numPr>
        <w:tabs>
          <w:tab w:val="clear" w:pos="1416"/>
          <w:tab w:val="left" w:pos="0"/>
          <w:tab w:val="num" w:pos="851"/>
        </w:tabs>
        <w:autoSpaceDE w:val="0"/>
        <w:autoSpaceDN w:val="0"/>
        <w:adjustRightInd w:val="0"/>
        <w:spacing w:after="6"/>
        <w:ind w:left="851" w:right="425"/>
        <w:jc w:val="both"/>
        <w:rPr>
          <w:ins w:id="705" w:author="NOTL Hydro" w:date="2023-01-11T14:22:00Z"/>
          <w:color w:val="000000"/>
          <w:sz w:val="22"/>
        </w:rPr>
      </w:pPr>
      <w:del w:id="706" w:author="NOTL Hydro" w:date="2023-01-11T14:22:00Z">
        <w:r w:rsidRPr="00634238">
          <w:rPr>
            <w:color w:val="000000"/>
            <w:sz w:val="22"/>
          </w:rPr>
          <w:delText>Give</w:delText>
        </w:r>
      </w:del>
      <w:ins w:id="707" w:author="NOTL Hydro" w:date="2023-01-11T14:22:00Z">
        <w:r w:rsidR="005B1795" w:rsidRPr="001475AB">
          <w:rPr>
            <w:sz w:val="22"/>
            <w:szCs w:val="22"/>
          </w:rPr>
          <w:t>give</w:t>
        </w:r>
      </w:ins>
      <w:r w:rsidR="005B1795" w:rsidRPr="001475AB">
        <w:rPr>
          <w:sz w:val="22"/>
          <w:szCs w:val="22"/>
        </w:rPr>
        <w:t xml:space="preserve"> or send free of charge a copy of the </w:t>
      </w:r>
      <w:del w:id="708" w:author="NOTL Hydro" w:date="2023-01-11T14:22:00Z">
        <w:r w:rsidRPr="00634238">
          <w:rPr>
            <w:color w:val="000000"/>
            <w:sz w:val="22"/>
          </w:rPr>
          <w:delText>procedure</w:delText>
        </w:r>
      </w:del>
      <w:ins w:id="709" w:author="NOTL Hydro" w:date="2023-01-11T14:22:00Z">
        <w:r w:rsidR="005B1795" w:rsidRPr="001475AB">
          <w:rPr>
            <w:sz w:val="22"/>
            <w:szCs w:val="22"/>
          </w:rPr>
          <w:t>process</w:t>
        </w:r>
      </w:ins>
      <w:r w:rsidR="005B1795" w:rsidRPr="001475AB">
        <w:rPr>
          <w:sz w:val="22"/>
          <w:szCs w:val="22"/>
        </w:rPr>
        <w:t xml:space="preserve"> to any </w:t>
      </w:r>
      <w:del w:id="710" w:author="NOTL Hydro" w:date="2023-01-11T14:22:00Z">
        <w:r w:rsidR="003A1FB3" w:rsidRPr="00634238">
          <w:rPr>
            <w:color w:val="2F5496"/>
            <w:sz w:val="22"/>
            <w:u w:val="single"/>
          </w:rPr>
          <w:delText>P</w:delText>
        </w:r>
        <w:r w:rsidRPr="00634238">
          <w:rPr>
            <w:color w:val="2F5496"/>
            <w:sz w:val="22"/>
            <w:u w:val="single"/>
          </w:rPr>
          <w:delText>erson</w:delText>
        </w:r>
      </w:del>
      <w:ins w:id="711" w:author="NOTL Hydro" w:date="2023-01-11T14:22:00Z">
        <w:r w:rsidR="005B1795" w:rsidRPr="001475AB">
          <w:rPr>
            <w:sz w:val="22"/>
            <w:szCs w:val="22"/>
          </w:rPr>
          <w:t>person</w:t>
        </w:r>
      </w:ins>
      <w:r w:rsidR="005B1795" w:rsidRPr="001475AB">
        <w:rPr>
          <w:sz w:val="22"/>
          <w:szCs w:val="22"/>
        </w:rPr>
        <w:t xml:space="preserve"> who reasonably requests it; </w:t>
      </w:r>
    </w:p>
    <w:p w14:paraId="460C19FB" w14:textId="77777777" w:rsidR="003963D9" w:rsidRPr="00634238" w:rsidRDefault="005B1795" w:rsidP="00634238">
      <w:pPr>
        <w:widowControl w:val="0"/>
        <w:numPr>
          <w:ilvl w:val="0"/>
          <w:numId w:val="37"/>
        </w:numPr>
        <w:tabs>
          <w:tab w:val="clear" w:pos="1416"/>
          <w:tab w:val="left" w:pos="0"/>
          <w:tab w:val="num" w:pos="851"/>
        </w:tabs>
        <w:autoSpaceDE w:val="0"/>
        <w:autoSpaceDN w:val="0"/>
        <w:adjustRightInd w:val="0"/>
        <w:spacing w:after="6"/>
        <w:ind w:left="851" w:right="425"/>
        <w:jc w:val="both"/>
        <w:rPr>
          <w:color w:val="000000"/>
          <w:sz w:val="22"/>
        </w:rPr>
      </w:pPr>
      <w:ins w:id="712" w:author="NOTL Hydro" w:date="2023-01-11T14:22:00Z">
        <w:r w:rsidRPr="001475AB">
          <w:rPr>
            <w:sz w:val="22"/>
            <w:szCs w:val="22"/>
          </w:rPr>
          <w:t xml:space="preserve">subscribe to </w:t>
        </w:r>
      </w:ins>
      <w:r w:rsidRPr="001475AB">
        <w:rPr>
          <w:sz w:val="22"/>
          <w:szCs w:val="22"/>
        </w:rPr>
        <w:t xml:space="preserve">and </w:t>
      </w:r>
      <w:ins w:id="713" w:author="NOTL Hydro" w:date="2023-01-11T14:22:00Z">
        <w:r w:rsidRPr="001475AB">
          <w:rPr>
            <w:sz w:val="22"/>
            <w:szCs w:val="22"/>
          </w:rPr>
          <w:t>refer unresolved complaints to an independent third party complaints resolution service provider selected by the Board. This condition will become effective on a date to be determined by the Board. The Board will provide reasonable notice to the Licensee of the date this condition becomes effective.</w:t>
        </w:r>
        <w:r w:rsidR="003963D9" w:rsidRPr="00634238">
          <w:rPr>
            <w:color w:val="000000"/>
            <w:sz w:val="22"/>
          </w:rPr>
          <w:t xml:space="preserve"> </w:t>
        </w:r>
      </w:ins>
    </w:p>
    <w:p w14:paraId="14B11529" w14:textId="77777777" w:rsidR="003963D9" w:rsidRPr="00634238" w:rsidRDefault="003963D9" w:rsidP="00634238">
      <w:pPr>
        <w:widowControl w:val="0"/>
        <w:numPr>
          <w:ilvl w:val="0"/>
          <w:numId w:val="37"/>
        </w:numPr>
        <w:tabs>
          <w:tab w:val="clear" w:pos="1416"/>
          <w:tab w:val="left" w:pos="0"/>
          <w:tab w:val="num" w:pos="851"/>
        </w:tabs>
        <w:autoSpaceDE w:val="0"/>
        <w:autoSpaceDN w:val="0"/>
        <w:adjustRightInd w:val="0"/>
        <w:spacing w:after="6"/>
        <w:ind w:left="851" w:right="425"/>
        <w:jc w:val="both"/>
        <w:rPr>
          <w:del w:id="714" w:author="NOTL Hydro" w:date="2023-01-11T14:22:00Z"/>
          <w:color w:val="000000"/>
          <w:sz w:val="22"/>
        </w:rPr>
      </w:pPr>
      <w:del w:id="715" w:author="NOTL Hydro" w:date="2023-01-11T14:22:00Z">
        <w:r w:rsidRPr="00634238">
          <w:rPr>
            <w:color w:val="000000"/>
            <w:sz w:val="22"/>
          </w:rPr>
          <w:delText>Keep a record of all complaints whether resolved or not including the name of the complaint, the date resolved or referred and the result of the dispute resolution.</w:delText>
        </w:r>
      </w:del>
    </w:p>
    <w:p w14:paraId="594D9D54" w14:textId="77777777" w:rsidR="009740F5" w:rsidRPr="00101E48" w:rsidRDefault="009740F5" w:rsidP="00101E48">
      <w:pPr>
        <w:pStyle w:val="Heading3"/>
      </w:pPr>
      <w:bookmarkStart w:id="716" w:name="_Toc115161599"/>
      <w:bookmarkStart w:id="717" w:name="_Toc520973909"/>
      <w:r w:rsidRPr="00101E48">
        <w:t>1.8.1</w:t>
      </w:r>
      <w:r w:rsidR="00FD41FC" w:rsidRPr="00101E48">
        <w:t xml:space="preserve"> </w:t>
      </w:r>
      <w:r w:rsidRPr="00101E48">
        <w:t>Customers or Consumers</w:t>
      </w:r>
      <w:bookmarkEnd w:id="716"/>
      <w:bookmarkEnd w:id="717"/>
      <w:r w:rsidRPr="00101E48">
        <w:tab/>
      </w:r>
    </w:p>
    <w:p w14:paraId="119995FB" w14:textId="033649EE" w:rsidR="009740F5" w:rsidRPr="00634238" w:rsidRDefault="009740F5" w:rsidP="0088641C">
      <w:pPr>
        <w:widowControl w:val="0"/>
        <w:autoSpaceDE w:val="0"/>
        <w:autoSpaceDN w:val="0"/>
        <w:adjustRightInd w:val="0"/>
        <w:spacing w:before="60" w:after="60"/>
        <w:ind w:left="284" w:right="425"/>
        <w:jc w:val="both"/>
        <w:rPr>
          <w:color w:val="000000"/>
          <w:sz w:val="22"/>
        </w:rPr>
      </w:pPr>
      <w:r w:rsidRPr="00634238">
        <w:rPr>
          <w:sz w:val="22"/>
          <w:szCs w:val="24"/>
        </w:rPr>
        <w:t xml:space="preserve">The </w:t>
      </w:r>
      <w:r w:rsidR="00404294" w:rsidRPr="00634238">
        <w:rPr>
          <w:color w:val="2F5496"/>
          <w:sz w:val="22"/>
          <w:szCs w:val="24"/>
          <w:u w:val="single"/>
        </w:rPr>
        <w:t>Customer</w:t>
      </w:r>
      <w:r w:rsidR="00C33CAE" w:rsidRPr="00634238">
        <w:rPr>
          <w:sz w:val="22"/>
          <w:szCs w:val="24"/>
        </w:rPr>
        <w:t xml:space="preserve"> or </w:t>
      </w:r>
      <w:r w:rsidR="00C33CAE" w:rsidRPr="00634238">
        <w:rPr>
          <w:color w:val="2F5496"/>
          <w:sz w:val="22"/>
          <w:szCs w:val="24"/>
          <w:u w:val="single"/>
        </w:rPr>
        <w:t>C</w:t>
      </w:r>
      <w:r w:rsidRPr="00634238">
        <w:rPr>
          <w:color w:val="2F5496"/>
          <w:sz w:val="22"/>
          <w:szCs w:val="24"/>
          <w:u w:val="single"/>
        </w:rPr>
        <w:t>onsumer</w:t>
      </w:r>
      <w:r w:rsidRPr="00634238">
        <w:rPr>
          <w:sz w:val="22"/>
          <w:szCs w:val="24"/>
        </w:rPr>
        <w:t xml:space="preserve"> shall submit their disputes to NOTL Hydro in writing via </w:t>
      </w:r>
      <w:del w:id="718" w:author="NOTL Hydro" w:date="2023-01-11T14:22:00Z">
        <w:r w:rsidRPr="00634238">
          <w:rPr>
            <w:sz w:val="22"/>
            <w:szCs w:val="24"/>
          </w:rPr>
          <w:delText>fax,</w:delText>
        </w:r>
        <w:r w:rsidR="006356AA" w:rsidRPr="00634238">
          <w:rPr>
            <w:sz w:val="22"/>
            <w:szCs w:val="24"/>
          </w:rPr>
          <w:delText xml:space="preserve"> </w:delText>
        </w:r>
      </w:del>
      <w:r w:rsidRPr="00634238">
        <w:rPr>
          <w:sz w:val="22"/>
          <w:szCs w:val="24"/>
        </w:rPr>
        <w:t>email, or mail.</w:t>
      </w:r>
      <w:r w:rsidR="00A87F2D" w:rsidRPr="00634238">
        <w:rPr>
          <w:sz w:val="22"/>
          <w:szCs w:val="24"/>
        </w:rPr>
        <w:t xml:space="preserve"> </w:t>
      </w:r>
      <w:r w:rsidR="009F241B" w:rsidRPr="00634238">
        <w:rPr>
          <w:color w:val="000000"/>
          <w:sz w:val="22"/>
        </w:rPr>
        <w:t>Each inquiry shall be date stamped and recorded as required.</w:t>
      </w:r>
      <w:r w:rsidR="00A87F2D" w:rsidRPr="00634238">
        <w:rPr>
          <w:color w:val="000000"/>
          <w:sz w:val="22"/>
        </w:rPr>
        <w:t xml:space="preserve"> </w:t>
      </w:r>
      <w:r w:rsidR="009F241B" w:rsidRPr="00634238">
        <w:rPr>
          <w:color w:val="000000"/>
          <w:sz w:val="22"/>
          <w:szCs w:val="24"/>
        </w:rPr>
        <w:t>NOTL Hydro shall investigate the cause of the complaint and attempt in good faith to resolve the dispute within 10 business days of receipt.</w:t>
      </w:r>
      <w:r w:rsidR="00A87F2D" w:rsidRPr="00634238">
        <w:rPr>
          <w:color w:val="000000"/>
          <w:sz w:val="22"/>
          <w:szCs w:val="24"/>
        </w:rPr>
        <w:t xml:space="preserve"> </w:t>
      </w:r>
      <w:r w:rsidRPr="00634238">
        <w:rPr>
          <w:color w:val="000000"/>
          <w:sz w:val="22"/>
        </w:rPr>
        <w:t xml:space="preserve">Disputes that are expected to exceed 10 business days will be normally resolved within 30 business days of receipt. </w:t>
      </w:r>
      <w:r w:rsidRPr="00634238">
        <w:rPr>
          <w:color w:val="2F5496"/>
          <w:sz w:val="22"/>
          <w:u w:val="single"/>
        </w:rPr>
        <w:t>Consumers</w:t>
      </w:r>
      <w:r w:rsidRPr="00634238">
        <w:rPr>
          <w:color w:val="000000"/>
          <w:sz w:val="22"/>
        </w:rPr>
        <w:t xml:space="preserve"> will be advised within 10 business days or receipt, of the delay and reasons thereof.</w:t>
      </w:r>
    </w:p>
    <w:p w14:paraId="4C1B7854" w14:textId="54BEF2D2" w:rsidR="009740F5" w:rsidRPr="00634238" w:rsidRDefault="009740F5" w:rsidP="009F241B">
      <w:pPr>
        <w:widowControl w:val="0"/>
        <w:autoSpaceDE w:val="0"/>
        <w:autoSpaceDN w:val="0"/>
        <w:adjustRightInd w:val="0"/>
        <w:spacing w:before="60" w:after="60"/>
        <w:ind w:left="284" w:right="425"/>
        <w:jc w:val="both"/>
        <w:rPr>
          <w:sz w:val="22"/>
          <w:szCs w:val="24"/>
        </w:rPr>
      </w:pPr>
      <w:r w:rsidRPr="00634238">
        <w:rPr>
          <w:color w:val="000000"/>
          <w:sz w:val="22"/>
          <w:szCs w:val="24"/>
        </w:rPr>
        <w:t>Upon Mutual agreement and under unusual circumstances, the resolution period may be extended.</w:t>
      </w:r>
      <w:r w:rsidR="00A87F2D" w:rsidRPr="00634238">
        <w:rPr>
          <w:color w:val="000000"/>
          <w:sz w:val="22"/>
          <w:szCs w:val="24"/>
        </w:rPr>
        <w:t xml:space="preserve"> </w:t>
      </w:r>
      <w:r w:rsidRPr="00634238">
        <w:rPr>
          <w:color w:val="000000"/>
          <w:sz w:val="22"/>
          <w:szCs w:val="24"/>
        </w:rPr>
        <w:t>Any disputes that lead to legal action against the corporation shall be referred to our legal department.</w:t>
      </w:r>
      <w:r w:rsidR="00A87F2D" w:rsidRPr="00634238">
        <w:rPr>
          <w:color w:val="000000"/>
          <w:sz w:val="22"/>
          <w:szCs w:val="24"/>
        </w:rPr>
        <w:t xml:space="preserve"> </w:t>
      </w:r>
      <w:del w:id="719" w:author="NOTL Hydro" w:date="2023-01-11T14:22:00Z">
        <w:r w:rsidR="009F241B" w:rsidRPr="00634238">
          <w:rPr>
            <w:color w:val="000000"/>
            <w:sz w:val="22"/>
            <w:szCs w:val="24"/>
          </w:rPr>
          <w:delText>U</w:delText>
        </w:r>
        <w:r w:rsidRPr="00634238">
          <w:rPr>
            <w:sz w:val="22"/>
            <w:szCs w:val="24"/>
          </w:rPr>
          <w:delText>nsolved</w:delText>
        </w:r>
      </w:del>
      <w:ins w:id="720" w:author="NOTL Hydro" w:date="2023-01-11T14:22:00Z">
        <w:r w:rsidR="009F241B" w:rsidRPr="00634238">
          <w:rPr>
            <w:color w:val="000000"/>
            <w:sz w:val="22"/>
            <w:szCs w:val="24"/>
          </w:rPr>
          <w:t>U</w:t>
        </w:r>
        <w:r w:rsidRPr="00634238">
          <w:rPr>
            <w:sz w:val="22"/>
            <w:szCs w:val="24"/>
          </w:rPr>
          <w:t>n</w:t>
        </w:r>
        <w:r w:rsidR="002F3F5C">
          <w:rPr>
            <w:sz w:val="22"/>
            <w:szCs w:val="24"/>
          </w:rPr>
          <w:t>re</w:t>
        </w:r>
        <w:r w:rsidRPr="00634238">
          <w:rPr>
            <w:sz w:val="22"/>
            <w:szCs w:val="24"/>
          </w:rPr>
          <w:t>solved</w:t>
        </w:r>
      </w:ins>
      <w:r w:rsidRPr="00634238">
        <w:rPr>
          <w:sz w:val="22"/>
          <w:szCs w:val="24"/>
        </w:rPr>
        <w:t xml:space="preserve"> disputes shall be referred to a third party (the </w:t>
      </w:r>
      <w:r w:rsidRPr="00634238">
        <w:rPr>
          <w:color w:val="2F5496"/>
          <w:sz w:val="22"/>
          <w:szCs w:val="24"/>
          <w:u w:val="single"/>
        </w:rPr>
        <w:t>OEB</w:t>
      </w:r>
      <w:r w:rsidRPr="00634238">
        <w:rPr>
          <w:sz w:val="22"/>
          <w:szCs w:val="24"/>
        </w:rPr>
        <w:t xml:space="preserve"> or a</w:t>
      </w:r>
      <w:r w:rsidR="009F241B" w:rsidRPr="00634238">
        <w:rPr>
          <w:sz w:val="22"/>
          <w:szCs w:val="24"/>
        </w:rPr>
        <w:t>n</w:t>
      </w:r>
      <w:r w:rsidRPr="00634238">
        <w:rPr>
          <w:sz w:val="22"/>
          <w:szCs w:val="24"/>
        </w:rPr>
        <w:t xml:space="preserve"> </w:t>
      </w:r>
      <w:r w:rsidRPr="00634238">
        <w:rPr>
          <w:color w:val="2F5496"/>
          <w:sz w:val="22"/>
          <w:szCs w:val="24"/>
          <w:u w:val="single"/>
        </w:rPr>
        <w:t>OEB</w:t>
      </w:r>
      <w:r w:rsidRPr="00634238">
        <w:rPr>
          <w:sz w:val="22"/>
          <w:szCs w:val="24"/>
        </w:rPr>
        <w:t xml:space="preserve"> approved agency) for resolution.</w:t>
      </w:r>
    </w:p>
    <w:p w14:paraId="54E4068E" w14:textId="77777777" w:rsidR="003963D9" w:rsidRPr="00634238" w:rsidRDefault="003963D9" w:rsidP="0088641C">
      <w:pPr>
        <w:pStyle w:val="BodyTextIndent"/>
        <w:spacing w:before="60" w:after="60"/>
        <w:ind w:left="284" w:right="425"/>
        <w:jc w:val="both"/>
        <w:rPr>
          <w:rFonts w:ascii="Times New Roman" w:hAnsi="Times New Roman"/>
          <w:sz w:val="22"/>
          <w:szCs w:val="20"/>
        </w:rPr>
      </w:pPr>
      <w:r w:rsidRPr="00634238">
        <w:rPr>
          <w:rFonts w:ascii="Times New Roman" w:hAnsi="Times New Roman"/>
          <w:sz w:val="22"/>
          <w:szCs w:val="20"/>
        </w:rPr>
        <w:t xml:space="preserve">The </w:t>
      </w:r>
      <w:r w:rsidRPr="00634238">
        <w:rPr>
          <w:rFonts w:ascii="Times New Roman" w:hAnsi="Times New Roman"/>
          <w:color w:val="2F5496"/>
          <w:sz w:val="22"/>
          <w:szCs w:val="20"/>
          <w:u w:val="single"/>
        </w:rPr>
        <w:t>Customer</w:t>
      </w:r>
      <w:r w:rsidRPr="00634238">
        <w:rPr>
          <w:rFonts w:ascii="Times New Roman" w:hAnsi="Times New Roman"/>
          <w:sz w:val="22"/>
          <w:szCs w:val="20"/>
        </w:rPr>
        <w:t xml:space="preserve"> or </w:t>
      </w:r>
      <w:r w:rsidRPr="00634238">
        <w:rPr>
          <w:rFonts w:ascii="Times New Roman" w:hAnsi="Times New Roman"/>
          <w:color w:val="2F5496"/>
          <w:sz w:val="22"/>
          <w:szCs w:val="20"/>
          <w:u w:val="single"/>
        </w:rPr>
        <w:t>Consumer</w:t>
      </w:r>
      <w:r w:rsidRPr="00634238">
        <w:rPr>
          <w:rFonts w:ascii="Times New Roman" w:hAnsi="Times New Roman"/>
          <w:sz w:val="22"/>
          <w:szCs w:val="20"/>
        </w:rPr>
        <w:t xml:space="preserve"> shall be liable for any and all costs incurred in either preparing for or presenting their complaint to the independent third party.</w:t>
      </w:r>
      <w:r w:rsidR="00A87F2D" w:rsidRPr="00634238">
        <w:rPr>
          <w:rFonts w:ascii="Times New Roman" w:hAnsi="Times New Roman"/>
          <w:sz w:val="22"/>
          <w:szCs w:val="20"/>
        </w:rPr>
        <w:t xml:space="preserve"> </w:t>
      </w:r>
      <w:r w:rsidRPr="00634238">
        <w:rPr>
          <w:rFonts w:ascii="Times New Roman" w:hAnsi="Times New Roman"/>
          <w:sz w:val="22"/>
          <w:szCs w:val="20"/>
        </w:rPr>
        <w:t>NOTL Hydro shall be responsible for its costs of preparing and presenting its response to the complaint.</w:t>
      </w:r>
      <w:r w:rsidR="00A87F2D" w:rsidRPr="00634238">
        <w:rPr>
          <w:rFonts w:ascii="Times New Roman" w:hAnsi="Times New Roman"/>
          <w:sz w:val="22"/>
          <w:szCs w:val="20"/>
        </w:rPr>
        <w:t xml:space="preserve"> </w:t>
      </w:r>
      <w:r w:rsidRPr="00634238">
        <w:rPr>
          <w:rFonts w:ascii="Times New Roman" w:hAnsi="Times New Roman"/>
          <w:sz w:val="22"/>
          <w:szCs w:val="20"/>
        </w:rPr>
        <w:t>The written result of the dispute resolution is to be attached to the complaint record.</w:t>
      </w:r>
    </w:p>
    <w:p w14:paraId="4ADC5FD5" w14:textId="3C764772" w:rsidR="003963D9" w:rsidRPr="00634238" w:rsidRDefault="003963D9" w:rsidP="0088641C">
      <w:pPr>
        <w:pStyle w:val="BodyTextIndent"/>
        <w:spacing w:before="60" w:after="60"/>
        <w:ind w:left="284" w:right="425"/>
        <w:jc w:val="both"/>
        <w:rPr>
          <w:rFonts w:ascii="Times New Roman" w:hAnsi="Times New Roman"/>
          <w:sz w:val="22"/>
          <w:szCs w:val="20"/>
        </w:rPr>
      </w:pPr>
      <w:r w:rsidRPr="00634238">
        <w:rPr>
          <w:rFonts w:ascii="Times New Roman" w:hAnsi="Times New Roman"/>
          <w:sz w:val="22"/>
          <w:szCs w:val="20"/>
        </w:rPr>
        <w:t>NOTL Hydro will maintain records of any complaint files</w:t>
      </w:r>
      <w:del w:id="721" w:author="NOTL Hydro" w:date="2023-01-11T14:22:00Z">
        <w:r w:rsidRPr="00634238">
          <w:rPr>
            <w:rFonts w:ascii="Times New Roman" w:hAnsi="Times New Roman"/>
            <w:sz w:val="22"/>
            <w:szCs w:val="20"/>
          </w:rPr>
          <w:delText xml:space="preserve"> which</w:delText>
        </w:r>
      </w:del>
      <w:ins w:id="722" w:author="NOTL Hydro" w:date="2023-01-11T14:22:00Z">
        <w:r w:rsidR="00F42991">
          <w:rPr>
            <w:rFonts w:ascii="Times New Roman" w:hAnsi="Times New Roman"/>
            <w:sz w:val="22"/>
            <w:szCs w:val="20"/>
          </w:rPr>
          <w:t>, whether resolved or not,</w:t>
        </w:r>
        <w:r w:rsidRPr="00634238">
          <w:rPr>
            <w:rFonts w:ascii="Times New Roman" w:hAnsi="Times New Roman"/>
            <w:sz w:val="22"/>
            <w:szCs w:val="20"/>
          </w:rPr>
          <w:t xml:space="preserve"> which </w:t>
        </w:r>
        <w:r w:rsidR="00F42991">
          <w:rPr>
            <w:rFonts w:ascii="Times New Roman" w:hAnsi="Times New Roman"/>
            <w:sz w:val="22"/>
            <w:szCs w:val="20"/>
          </w:rPr>
          <w:t>include the name of the complainant, date, and</w:t>
        </w:r>
      </w:ins>
      <w:r w:rsidR="00F42991">
        <w:rPr>
          <w:rFonts w:ascii="Times New Roman" w:hAnsi="Times New Roman"/>
          <w:sz w:val="22"/>
          <w:szCs w:val="20"/>
        </w:rPr>
        <w:t xml:space="preserve"> </w:t>
      </w:r>
      <w:r w:rsidRPr="00634238">
        <w:rPr>
          <w:rFonts w:ascii="Times New Roman" w:hAnsi="Times New Roman"/>
          <w:sz w:val="22"/>
          <w:szCs w:val="20"/>
        </w:rPr>
        <w:t>will outline the nature of the complaint or dispute and details for the resolution of the complaint.</w:t>
      </w:r>
    </w:p>
    <w:p w14:paraId="03555DF3" w14:textId="77777777" w:rsidR="009740F5" w:rsidRPr="00101E48" w:rsidRDefault="009740F5" w:rsidP="00101E48">
      <w:pPr>
        <w:pStyle w:val="Heading3"/>
      </w:pPr>
      <w:bookmarkStart w:id="723" w:name="_Toc115161600"/>
      <w:bookmarkStart w:id="724" w:name="_Toc520973910"/>
      <w:r w:rsidRPr="00101E48">
        <w:t>1.8.2</w:t>
      </w:r>
      <w:r w:rsidR="00FD41FC" w:rsidRPr="00101E48">
        <w:t xml:space="preserve"> </w:t>
      </w:r>
      <w:r w:rsidRPr="00101E48">
        <w:t>Retailers</w:t>
      </w:r>
      <w:bookmarkEnd w:id="723"/>
      <w:bookmarkEnd w:id="724"/>
    </w:p>
    <w:p w14:paraId="7D01F882" w14:textId="77777777" w:rsidR="009740F5" w:rsidRPr="00634238" w:rsidRDefault="009740F5" w:rsidP="00A0148C">
      <w:pPr>
        <w:pStyle w:val="BodyTextIndent"/>
        <w:widowControl/>
        <w:autoSpaceDE/>
        <w:autoSpaceDN/>
        <w:adjustRightInd/>
        <w:ind w:left="284" w:right="425"/>
        <w:jc w:val="both"/>
        <w:rPr>
          <w:rFonts w:ascii="Times New Roman" w:hAnsi="Times New Roman"/>
          <w:sz w:val="22"/>
          <w:szCs w:val="20"/>
        </w:rPr>
      </w:pPr>
      <w:r w:rsidRPr="00634238">
        <w:rPr>
          <w:rFonts w:ascii="Times New Roman" w:hAnsi="Times New Roman"/>
          <w:color w:val="auto"/>
          <w:sz w:val="22"/>
          <w:szCs w:val="20"/>
        </w:rPr>
        <w:t>The Retailer Service Agreement, Appendix C, Article 6, outlines</w:t>
      </w:r>
      <w:r w:rsidRPr="00634238">
        <w:rPr>
          <w:rFonts w:ascii="Times New Roman" w:hAnsi="Times New Roman"/>
          <w:sz w:val="22"/>
          <w:szCs w:val="20"/>
        </w:rPr>
        <w:t xml:space="preserve"> how disputes between NOTL Hydro and </w:t>
      </w:r>
      <w:r w:rsidRPr="00634238">
        <w:rPr>
          <w:rFonts w:ascii="Times New Roman" w:hAnsi="Times New Roman"/>
          <w:color w:val="2F5496"/>
          <w:sz w:val="22"/>
          <w:szCs w:val="20"/>
          <w:u w:val="single"/>
        </w:rPr>
        <w:t>Retailers</w:t>
      </w:r>
      <w:r w:rsidRPr="00634238">
        <w:rPr>
          <w:rFonts w:ascii="Times New Roman" w:hAnsi="Times New Roman"/>
          <w:sz w:val="22"/>
          <w:szCs w:val="20"/>
        </w:rPr>
        <w:t xml:space="preserve"> shall be settled.</w:t>
      </w:r>
    </w:p>
    <w:p w14:paraId="4FA78D23" w14:textId="77777777" w:rsidR="00E9033F" w:rsidRPr="00974BC5" w:rsidRDefault="00634238" w:rsidP="00634238">
      <w:pPr>
        <w:pStyle w:val="Heading2"/>
      </w:pPr>
      <w:bookmarkStart w:id="725" w:name="_Toc512426609"/>
      <w:bookmarkStart w:id="726" w:name="_Toc512841308"/>
      <w:bookmarkStart w:id="727" w:name="_Toc512842131"/>
      <w:bookmarkStart w:id="728" w:name="_Toc512842270"/>
      <w:bookmarkStart w:id="729" w:name="_Toc512842407"/>
      <w:bookmarkStart w:id="730" w:name="_Toc512842681"/>
      <w:bookmarkStart w:id="731" w:name="_Toc512843156"/>
      <w:bookmarkStart w:id="732" w:name="_Toc115161601"/>
      <w:bookmarkStart w:id="733" w:name="_Toc520973911"/>
      <w:bookmarkEnd w:id="725"/>
      <w:bookmarkEnd w:id="726"/>
      <w:bookmarkEnd w:id="727"/>
      <w:bookmarkEnd w:id="728"/>
      <w:bookmarkEnd w:id="729"/>
      <w:bookmarkEnd w:id="730"/>
      <w:bookmarkEnd w:id="731"/>
      <w:r>
        <w:t xml:space="preserve">1.9 </w:t>
      </w:r>
      <w:r w:rsidR="00E9033F" w:rsidRPr="00974BC5">
        <w:t>Service Quality Requirements</w:t>
      </w:r>
      <w:bookmarkEnd w:id="732"/>
      <w:bookmarkEnd w:id="733"/>
    </w:p>
    <w:p w14:paraId="69DE567F" w14:textId="77777777" w:rsidR="00E9033F" w:rsidRPr="00634238" w:rsidRDefault="00E9033F" w:rsidP="00540B69">
      <w:pPr>
        <w:ind w:left="284"/>
        <w:jc w:val="both"/>
        <w:rPr>
          <w:sz w:val="22"/>
          <w:szCs w:val="24"/>
        </w:rPr>
      </w:pPr>
      <w:r w:rsidRPr="00634238">
        <w:rPr>
          <w:sz w:val="22"/>
          <w:szCs w:val="24"/>
        </w:rPr>
        <w:t xml:space="preserve">The level of service provided by NOTL Hydro is defined in specific terms within section 7 of the </w:t>
      </w:r>
      <w:r w:rsidRPr="00634238">
        <w:rPr>
          <w:color w:val="2F5496"/>
          <w:sz w:val="22"/>
          <w:szCs w:val="24"/>
          <w:u w:val="single"/>
        </w:rPr>
        <w:t>Distribution System Code</w:t>
      </w:r>
      <w:r w:rsidRPr="00634238">
        <w:rPr>
          <w:sz w:val="22"/>
          <w:szCs w:val="24"/>
        </w:rPr>
        <w:t xml:space="preserve">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634238">
        <w:rPr>
          <w:sz w:val="22"/>
          <w:szCs w:val="24"/>
        </w:rPr>
        <w:t xml:space="preserve">), or as the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634238">
        <w:rPr>
          <w:sz w:val="22"/>
          <w:szCs w:val="24"/>
        </w:rPr>
        <w:t xml:space="preserve"> may be amended from time to time.</w:t>
      </w:r>
      <w:r w:rsidR="00CB73C2" w:rsidRPr="00634238">
        <w:rPr>
          <w:sz w:val="22"/>
          <w:szCs w:val="24"/>
        </w:rPr>
        <w:t xml:space="preserve"> </w:t>
      </w:r>
      <w:r w:rsidRPr="00634238">
        <w:rPr>
          <w:sz w:val="22"/>
          <w:szCs w:val="24"/>
        </w:rPr>
        <w:t>NOTL Hydro recognizes these requirements and will strive to meet or exceed them and the associated reporting to the Ontario Energy Board.</w:t>
      </w:r>
      <w:r w:rsidR="00CB73C2" w:rsidRPr="00634238">
        <w:rPr>
          <w:sz w:val="22"/>
          <w:szCs w:val="24"/>
        </w:rPr>
        <w:t xml:space="preserve"> </w:t>
      </w:r>
      <w:r w:rsidRPr="00634238">
        <w:rPr>
          <w:sz w:val="22"/>
          <w:szCs w:val="24"/>
        </w:rPr>
        <w:t xml:space="preserve">The reporting of these service quality requirements forms public record available to our </w:t>
      </w:r>
      <w:r w:rsidR="00B95459" w:rsidRPr="00634238">
        <w:rPr>
          <w:color w:val="2F5496"/>
          <w:sz w:val="22"/>
          <w:szCs w:val="24"/>
          <w:u w:val="single"/>
        </w:rPr>
        <w:t>C</w:t>
      </w:r>
      <w:r w:rsidRPr="00634238">
        <w:rPr>
          <w:color w:val="2F5496"/>
          <w:sz w:val="22"/>
          <w:szCs w:val="24"/>
          <w:u w:val="single"/>
        </w:rPr>
        <w:t>ustomers</w:t>
      </w:r>
      <w:r w:rsidRPr="00634238">
        <w:rPr>
          <w:sz w:val="22"/>
          <w:szCs w:val="24"/>
        </w:rPr>
        <w:t xml:space="preserve"> and can be found on our website.</w:t>
      </w:r>
    </w:p>
    <w:p w14:paraId="11A93DBA" w14:textId="77777777" w:rsidR="00E9033F" w:rsidRPr="00634238" w:rsidRDefault="00E9033F" w:rsidP="00E9033F">
      <w:pPr>
        <w:ind w:left="5"/>
        <w:rPr>
          <w:sz w:val="22"/>
          <w:szCs w:val="24"/>
        </w:rPr>
      </w:pPr>
    </w:p>
    <w:p w14:paraId="24B1B827" w14:textId="77777777" w:rsidR="00E9033F" w:rsidRPr="007A2AB3" w:rsidRDefault="00634238" w:rsidP="00634238">
      <w:pPr>
        <w:pStyle w:val="Heading2"/>
      </w:pPr>
      <w:bookmarkStart w:id="734" w:name="_Toc512426611"/>
      <w:bookmarkStart w:id="735" w:name="_Toc512841310"/>
      <w:bookmarkStart w:id="736" w:name="_Toc512842133"/>
      <w:bookmarkStart w:id="737" w:name="_Toc512842272"/>
      <w:bookmarkStart w:id="738" w:name="_Toc512842409"/>
      <w:bookmarkStart w:id="739" w:name="_Toc512842683"/>
      <w:bookmarkStart w:id="740" w:name="_Toc512843158"/>
      <w:bookmarkStart w:id="741" w:name="_Toc115161602"/>
      <w:bookmarkStart w:id="742" w:name="_Toc520973912"/>
      <w:bookmarkEnd w:id="734"/>
      <w:bookmarkEnd w:id="735"/>
      <w:bookmarkEnd w:id="736"/>
      <w:bookmarkEnd w:id="737"/>
      <w:bookmarkEnd w:id="738"/>
      <w:bookmarkEnd w:id="739"/>
      <w:bookmarkEnd w:id="740"/>
      <w:r>
        <w:t>1.10</w:t>
      </w:r>
      <w:r w:rsidR="00E9033F">
        <w:t xml:space="preserve"> Liability</w:t>
      </w:r>
      <w:bookmarkEnd w:id="741"/>
      <w:bookmarkEnd w:id="742"/>
    </w:p>
    <w:p w14:paraId="50F270C1" w14:textId="77777777" w:rsidR="00E9033F" w:rsidRPr="00634238" w:rsidRDefault="00E9033F" w:rsidP="00B364C6">
      <w:pPr>
        <w:widowControl w:val="0"/>
        <w:autoSpaceDE w:val="0"/>
        <w:autoSpaceDN w:val="0"/>
        <w:adjustRightInd w:val="0"/>
        <w:spacing w:before="60" w:after="60"/>
        <w:ind w:left="284" w:right="425"/>
        <w:jc w:val="both"/>
        <w:rPr>
          <w:color w:val="000000"/>
          <w:sz w:val="22"/>
        </w:rPr>
      </w:pPr>
      <w:r w:rsidRPr="00634238">
        <w:rPr>
          <w:color w:val="000000"/>
          <w:sz w:val="22"/>
        </w:rPr>
        <w:t xml:space="preserve">NOTL Hydro shall only be liable to a </w:t>
      </w:r>
      <w:r w:rsidRPr="00634238">
        <w:rPr>
          <w:color w:val="2F5496"/>
          <w:sz w:val="22"/>
          <w:u w:val="single"/>
        </w:rPr>
        <w:t>Customer</w:t>
      </w:r>
      <w:r w:rsidRPr="00634238">
        <w:rPr>
          <w:color w:val="000000"/>
          <w:sz w:val="22"/>
        </w:rPr>
        <w:t xml:space="preserve"> or </w:t>
      </w:r>
      <w:r w:rsidRPr="00634238">
        <w:rPr>
          <w:color w:val="2F5496"/>
          <w:sz w:val="22"/>
          <w:u w:val="single"/>
        </w:rPr>
        <w:t>Embedded Generator</w:t>
      </w:r>
      <w:r w:rsidRPr="00634238">
        <w:rPr>
          <w:color w:val="000000"/>
          <w:sz w:val="22"/>
        </w:rPr>
        <w:t xml:space="preserve"> and a </w:t>
      </w:r>
      <w:r w:rsidRPr="00634238">
        <w:rPr>
          <w:color w:val="2F5496"/>
          <w:sz w:val="22"/>
          <w:u w:val="single"/>
        </w:rPr>
        <w:t>Customer</w:t>
      </w:r>
      <w:r w:rsidRPr="00634238">
        <w:rPr>
          <w:color w:val="000000"/>
          <w:sz w:val="22"/>
        </w:rPr>
        <w:t xml:space="preserve"> or </w:t>
      </w:r>
      <w:r w:rsidRPr="00634238">
        <w:rPr>
          <w:color w:val="2F5496"/>
          <w:sz w:val="22"/>
          <w:u w:val="single"/>
        </w:rPr>
        <w:t>Embedded Generator</w:t>
      </w:r>
      <w:r w:rsidRPr="00634238">
        <w:rPr>
          <w:color w:val="000000"/>
          <w:sz w:val="22"/>
        </w:rPr>
        <w:t xml:space="preserve"> shall only be liable to NOTL Hydro for a</w:t>
      </w:r>
      <w:r w:rsidR="0019056A" w:rsidRPr="00634238">
        <w:rPr>
          <w:color w:val="000000"/>
          <w:sz w:val="22"/>
        </w:rPr>
        <w:t>n</w:t>
      </w:r>
      <w:r w:rsidRPr="00634238">
        <w:rPr>
          <w:color w:val="000000"/>
          <w:sz w:val="22"/>
        </w:rPr>
        <w:t>y damages which arise directly out of willful misconduct or negligence:</w:t>
      </w:r>
    </w:p>
    <w:p w14:paraId="7FDC8BFA" w14:textId="209FB323" w:rsidR="00E9033F" w:rsidRPr="00634238" w:rsidRDefault="00400AE2" w:rsidP="00DF3093">
      <w:pPr>
        <w:widowControl w:val="0"/>
        <w:numPr>
          <w:ilvl w:val="0"/>
          <w:numId w:val="38"/>
        </w:numPr>
        <w:tabs>
          <w:tab w:val="left" w:pos="0"/>
        </w:tabs>
        <w:autoSpaceDE w:val="0"/>
        <w:autoSpaceDN w:val="0"/>
        <w:adjustRightInd w:val="0"/>
        <w:spacing w:after="6"/>
        <w:ind w:right="425"/>
        <w:jc w:val="both"/>
        <w:rPr>
          <w:color w:val="000000"/>
          <w:sz w:val="22"/>
        </w:rPr>
      </w:pPr>
      <w:r>
        <w:rPr>
          <w:color w:val="000000"/>
          <w:sz w:val="22"/>
        </w:rPr>
        <w:t>O</w:t>
      </w:r>
      <w:r w:rsidR="00E9033F" w:rsidRPr="00634238">
        <w:rPr>
          <w:color w:val="000000"/>
          <w:sz w:val="22"/>
        </w:rPr>
        <w:t xml:space="preserve">f NOTL Hydro in providing </w:t>
      </w:r>
      <w:del w:id="743" w:author="NOTL Hydro" w:date="2023-01-11T14:22:00Z">
        <w:r w:rsidR="00E9033F" w:rsidRPr="00634238">
          <w:rPr>
            <w:color w:val="2F5496"/>
            <w:sz w:val="22"/>
            <w:u w:val="single"/>
          </w:rPr>
          <w:delText>distribution</w:delText>
        </w:r>
      </w:del>
      <w:ins w:id="744" w:author="NOTL Hydro" w:date="2023-01-11T14:22:00Z">
        <w:r w:rsidR="009B0443">
          <w:rPr>
            <w:color w:val="2F5496"/>
            <w:sz w:val="22"/>
            <w:u w:val="single"/>
          </w:rPr>
          <w:t>D</w:t>
        </w:r>
        <w:r w:rsidR="00E9033F" w:rsidRPr="00634238">
          <w:rPr>
            <w:color w:val="2F5496"/>
            <w:sz w:val="22"/>
            <w:u w:val="single"/>
          </w:rPr>
          <w:t>istribution</w:t>
        </w:r>
      </w:ins>
      <w:r w:rsidR="00E9033F" w:rsidRPr="00634238">
        <w:rPr>
          <w:color w:val="2F5496"/>
          <w:sz w:val="22"/>
          <w:u w:val="single"/>
        </w:rPr>
        <w:t xml:space="preserve"> services</w:t>
      </w:r>
      <w:r w:rsidR="00E9033F" w:rsidRPr="00634238">
        <w:rPr>
          <w:color w:val="000000"/>
          <w:sz w:val="22"/>
        </w:rPr>
        <w:t xml:space="preserve"> to the </w:t>
      </w:r>
      <w:r w:rsidR="00E9033F" w:rsidRPr="00634238">
        <w:rPr>
          <w:color w:val="2F5496"/>
          <w:sz w:val="22"/>
          <w:u w:val="single"/>
        </w:rPr>
        <w:t>Customer</w:t>
      </w:r>
      <w:r w:rsidR="00E9033F" w:rsidRPr="00634238">
        <w:rPr>
          <w:color w:val="000000"/>
          <w:sz w:val="22"/>
        </w:rPr>
        <w:t xml:space="preserve"> or </w:t>
      </w:r>
      <w:r w:rsidR="00E9033F" w:rsidRPr="00634238">
        <w:rPr>
          <w:color w:val="2F5496"/>
          <w:sz w:val="22"/>
          <w:u w:val="single"/>
        </w:rPr>
        <w:t>Embedded Generator</w:t>
      </w:r>
      <w:r w:rsidR="00E9033F" w:rsidRPr="00634238">
        <w:rPr>
          <w:color w:val="000000"/>
          <w:sz w:val="22"/>
        </w:rPr>
        <w:t>;</w:t>
      </w:r>
    </w:p>
    <w:p w14:paraId="4AF2FD4A" w14:textId="77777777" w:rsidR="00E9033F" w:rsidRPr="00634238" w:rsidRDefault="00400AE2" w:rsidP="00DF3093">
      <w:pPr>
        <w:widowControl w:val="0"/>
        <w:numPr>
          <w:ilvl w:val="0"/>
          <w:numId w:val="38"/>
        </w:numPr>
        <w:tabs>
          <w:tab w:val="left" w:pos="0"/>
        </w:tabs>
        <w:autoSpaceDE w:val="0"/>
        <w:autoSpaceDN w:val="0"/>
        <w:adjustRightInd w:val="0"/>
        <w:spacing w:after="6"/>
        <w:ind w:right="425"/>
        <w:jc w:val="both"/>
        <w:rPr>
          <w:color w:val="000000"/>
          <w:sz w:val="22"/>
        </w:rPr>
      </w:pPr>
      <w:r>
        <w:rPr>
          <w:color w:val="000000"/>
          <w:sz w:val="22"/>
        </w:rPr>
        <w:t>O</w:t>
      </w:r>
      <w:r w:rsidR="00E9033F" w:rsidRPr="00634238">
        <w:rPr>
          <w:color w:val="000000"/>
          <w:sz w:val="22"/>
        </w:rPr>
        <w:t xml:space="preserve">f the </w:t>
      </w:r>
      <w:r w:rsidR="00E9033F" w:rsidRPr="00634238">
        <w:rPr>
          <w:color w:val="2F5496"/>
          <w:sz w:val="22"/>
          <w:u w:val="single"/>
        </w:rPr>
        <w:t>Customer</w:t>
      </w:r>
      <w:r w:rsidR="00E9033F" w:rsidRPr="00634238">
        <w:rPr>
          <w:color w:val="000000"/>
          <w:sz w:val="22"/>
        </w:rPr>
        <w:t xml:space="preserve"> or </w:t>
      </w:r>
      <w:r w:rsidR="00E9033F" w:rsidRPr="00634238">
        <w:rPr>
          <w:color w:val="2F5496"/>
          <w:sz w:val="22"/>
          <w:u w:val="single"/>
        </w:rPr>
        <w:t>Embedded Generator</w:t>
      </w:r>
      <w:r w:rsidR="00E9033F" w:rsidRPr="00634238">
        <w:rPr>
          <w:color w:val="000000"/>
          <w:sz w:val="22"/>
        </w:rPr>
        <w:t xml:space="preserve"> in being connected to NOTL Hydro’s </w:t>
      </w:r>
      <w:r w:rsidR="00E9033F" w:rsidRPr="00634238">
        <w:rPr>
          <w:color w:val="2F5496"/>
          <w:sz w:val="22"/>
          <w:u w:val="single"/>
        </w:rPr>
        <w:t>distribution system</w:t>
      </w:r>
      <w:r w:rsidR="00E9033F" w:rsidRPr="00634238">
        <w:rPr>
          <w:color w:val="000000"/>
          <w:sz w:val="22"/>
        </w:rPr>
        <w:t>; or</w:t>
      </w:r>
    </w:p>
    <w:p w14:paraId="66EBE94E" w14:textId="77777777" w:rsidR="00E9033F" w:rsidRPr="00634238" w:rsidRDefault="00400AE2" w:rsidP="00DF3093">
      <w:pPr>
        <w:widowControl w:val="0"/>
        <w:numPr>
          <w:ilvl w:val="0"/>
          <w:numId w:val="38"/>
        </w:numPr>
        <w:tabs>
          <w:tab w:val="left" w:pos="0"/>
        </w:tabs>
        <w:autoSpaceDE w:val="0"/>
        <w:autoSpaceDN w:val="0"/>
        <w:adjustRightInd w:val="0"/>
        <w:spacing w:after="6"/>
        <w:ind w:right="425"/>
        <w:jc w:val="both"/>
        <w:rPr>
          <w:color w:val="000000"/>
          <w:sz w:val="22"/>
        </w:rPr>
      </w:pPr>
      <w:r>
        <w:rPr>
          <w:color w:val="000000"/>
          <w:sz w:val="22"/>
        </w:rPr>
        <w:t>O</w:t>
      </w:r>
      <w:r w:rsidR="00E9033F" w:rsidRPr="00634238">
        <w:rPr>
          <w:color w:val="000000"/>
          <w:sz w:val="22"/>
        </w:rPr>
        <w:t xml:space="preserve">f NOTL Hydro or the </w:t>
      </w:r>
      <w:r w:rsidR="00E9033F" w:rsidRPr="00634238">
        <w:rPr>
          <w:color w:val="2F5496"/>
          <w:sz w:val="22"/>
          <w:u w:val="single"/>
        </w:rPr>
        <w:t>Customer</w:t>
      </w:r>
      <w:r w:rsidR="00E9033F" w:rsidRPr="00634238">
        <w:rPr>
          <w:color w:val="000000"/>
          <w:sz w:val="22"/>
        </w:rPr>
        <w:t xml:space="preserve"> or </w:t>
      </w:r>
      <w:r w:rsidR="00E9033F" w:rsidRPr="00634238">
        <w:rPr>
          <w:color w:val="2F5496"/>
          <w:sz w:val="22"/>
          <w:u w:val="single"/>
        </w:rPr>
        <w:t>Embedded Generator</w:t>
      </w:r>
      <w:r w:rsidR="00E9033F" w:rsidRPr="00634238">
        <w:rPr>
          <w:color w:val="000000"/>
          <w:sz w:val="22"/>
        </w:rPr>
        <w:t xml:space="preserve"> in meeting their respective obligations under the </w:t>
      </w:r>
      <w:r w:rsidR="00E9033F" w:rsidRPr="00634238">
        <w:rPr>
          <w:color w:val="2F5496"/>
          <w:sz w:val="22"/>
          <w:u w:val="single"/>
        </w:rPr>
        <w:t>Distribution System Code</w:t>
      </w:r>
      <w:r w:rsidR="00E9033F" w:rsidRPr="00634238">
        <w:rPr>
          <w:color w:val="000000"/>
          <w:sz w:val="22"/>
        </w:rPr>
        <w:t xml:space="preserve">, their </w:t>
      </w:r>
      <w:r w:rsidR="002B6C0D" w:rsidRPr="00634238">
        <w:rPr>
          <w:color w:val="000000"/>
          <w:sz w:val="22"/>
        </w:rPr>
        <w:t>licenses</w:t>
      </w:r>
      <w:r w:rsidR="00E9033F" w:rsidRPr="00634238">
        <w:rPr>
          <w:color w:val="000000"/>
          <w:sz w:val="22"/>
        </w:rPr>
        <w:t xml:space="preserve"> or any other applicable law.</w:t>
      </w:r>
    </w:p>
    <w:p w14:paraId="036244FC" w14:textId="77777777" w:rsidR="00E964D5" w:rsidRPr="00634238" w:rsidRDefault="00E964D5" w:rsidP="00B364C6">
      <w:pPr>
        <w:widowControl w:val="0"/>
        <w:autoSpaceDE w:val="0"/>
        <w:autoSpaceDN w:val="0"/>
        <w:adjustRightInd w:val="0"/>
        <w:spacing w:before="60" w:after="60"/>
        <w:ind w:left="284" w:right="425"/>
        <w:jc w:val="both"/>
        <w:rPr>
          <w:color w:val="000000"/>
          <w:sz w:val="22"/>
        </w:rPr>
      </w:pPr>
    </w:p>
    <w:p w14:paraId="6BFD1D62" w14:textId="77777777" w:rsidR="00E9033F" w:rsidRPr="00634238" w:rsidRDefault="00E9033F" w:rsidP="00540B69">
      <w:pPr>
        <w:widowControl w:val="0"/>
        <w:autoSpaceDE w:val="0"/>
        <w:autoSpaceDN w:val="0"/>
        <w:adjustRightInd w:val="0"/>
        <w:spacing w:before="60" w:after="60"/>
        <w:ind w:left="284" w:right="425"/>
        <w:jc w:val="both"/>
        <w:rPr>
          <w:color w:val="000000"/>
          <w:sz w:val="22"/>
          <w:szCs w:val="24"/>
        </w:rPr>
      </w:pPr>
      <w:r w:rsidRPr="00634238">
        <w:rPr>
          <w:color w:val="000000"/>
          <w:sz w:val="22"/>
        </w:rPr>
        <w:t xml:space="preserve">Despite the above, neither NOTL Hydro, the </w:t>
      </w:r>
      <w:r w:rsidRPr="00634238">
        <w:rPr>
          <w:color w:val="2F5496"/>
          <w:sz w:val="22"/>
          <w:u w:val="single"/>
        </w:rPr>
        <w:t>Customer</w:t>
      </w:r>
      <w:r w:rsidRPr="00634238">
        <w:rPr>
          <w:color w:val="000000"/>
          <w:sz w:val="22"/>
        </w:rPr>
        <w:t xml:space="preserve"> nor </w:t>
      </w:r>
      <w:r w:rsidRPr="00634238">
        <w:rPr>
          <w:color w:val="2F5496"/>
          <w:sz w:val="22"/>
          <w:u w:val="single"/>
        </w:rPr>
        <w:t>Embedded Generator</w:t>
      </w:r>
      <w:r w:rsidRPr="00634238">
        <w:rPr>
          <w:color w:val="000000"/>
          <w:sz w:val="22"/>
        </w:rPr>
        <w:t xml:space="preserve"> shall be liable under any circumstances whatsoever for any losses of profits or revenues, business interruption losses, loss of contract or loss of goodwill, or for any indirect, consequential, incidental or special damages, including but not limited to punitive or exemplary damages, whether any of the said liability, loss or damages arise, tort or </w:t>
      </w:r>
      <w:r w:rsidRPr="00634238">
        <w:rPr>
          <w:color w:val="000000"/>
          <w:sz w:val="22"/>
          <w:szCs w:val="24"/>
        </w:rPr>
        <w:t>otherwise.</w:t>
      </w:r>
    </w:p>
    <w:p w14:paraId="685D2E63" w14:textId="77777777" w:rsidR="00E9033F" w:rsidRPr="00634238" w:rsidRDefault="00E9033F" w:rsidP="00E9033F">
      <w:pPr>
        <w:ind w:left="510"/>
        <w:rPr>
          <w:sz w:val="22"/>
          <w:szCs w:val="24"/>
        </w:rPr>
      </w:pPr>
    </w:p>
    <w:p w14:paraId="59C97A7C" w14:textId="77777777" w:rsidR="00E9033F" w:rsidRPr="00634238" w:rsidRDefault="00E9033F" w:rsidP="00540B69">
      <w:pPr>
        <w:ind w:left="284"/>
        <w:rPr>
          <w:sz w:val="22"/>
          <w:szCs w:val="24"/>
        </w:rPr>
      </w:pPr>
      <w:r w:rsidRPr="00634238">
        <w:rPr>
          <w:sz w:val="22"/>
          <w:szCs w:val="24"/>
        </w:rPr>
        <w:t xml:space="preserve">The </w:t>
      </w:r>
      <w:r w:rsidRPr="00634238">
        <w:rPr>
          <w:color w:val="2F5496"/>
          <w:sz w:val="22"/>
          <w:szCs w:val="24"/>
          <w:u w:val="single"/>
        </w:rPr>
        <w:t>Customer</w:t>
      </w:r>
      <w:r w:rsidRPr="00634238">
        <w:rPr>
          <w:sz w:val="22"/>
          <w:szCs w:val="24"/>
        </w:rPr>
        <w:t xml:space="preserve"> or </w:t>
      </w:r>
      <w:r w:rsidRPr="00634238">
        <w:rPr>
          <w:color w:val="2F5496"/>
          <w:sz w:val="22"/>
          <w:szCs w:val="24"/>
          <w:u w:val="single"/>
        </w:rPr>
        <w:t>Embedded Generator</w:t>
      </w:r>
      <w:r w:rsidRPr="00634238">
        <w:rPr>
          <w:sz w:val="22"/>
          <w:szCs w:val="24"/>
        </w:rPr>
        <w:t xml:space="preserve"> shall indemnify NOTL Hydro, its directors, officers, employees and agents from any claims made by third parties in </w:t>
      </w:r>
      <w:r w:rsidRPr="00634238">
        <w:rPr>
          <w:color w:val="2F5496"/>
          <w:sz w:val="22"/>
          <w:szCs w:val="24"/>
          <w:u w:val="single"/>
        </w:rPr>
        <w:t>connection</w:t>
      </w:r>
      <w:r w:rsidRPr="00634238">
        <w:rPr>
          <w:sz w:val="22"/>
          <w:szCs w:val="24"/>
        </w:rPr>
        <w:t xml:space="preserve"> with the construction and installation of a generator by or on behalf of the </w:t>
      </w:r>
      <w:r w:rsidRPr="00634238">
        <w:rPr>
          <w:color w:val="2F5496"/>
          <w:sz w:val="22"/>
          <w:szCs w:val="24"/>
          <w:u w:val="single"/>
        </w:rPr>
        <w:t>Customer</w:t>
      </w:r>
      <w:r w:rsidRPr="00634238">
        <w:rPr>
          <w:sz w:val="22"/>
          <w:szCs w:val="24"/>
        </w:rPr>
        <w:t xml:space="preserve"> or the </w:t>
      </w:r>
      <w:r w:rsidRPr="00634238">
        <w:rPr>
          <w:color w:val="2F5496"/>
          <w:sz w:val="22"/>
          <w:szCs w:val="24"/>
          <w:u w:val="single"/>
        </w:rPr>
        <w:t>Embedded Generator</w:t>
      </w:r>
      <w:r w:rsidRPr="00634238">
        <w:rPr>
          <w:sz w:val="22"/>
          <w:szCs w:val="24"/>
        </w:rPr>
        <w:t>.</w:t>
      </w:r>
    </w:p>
    <w:p w14:paraId="216CBDD1" w14:textId="77777777" w:rsidR="00E9033F" w:rsidRPr="00634238" w:rsidRDefault="00E9033F" w:rsidP="00E9033F">
      <w:pPr>
        <w:ind w:left="510"/>
        <w:rPr>
          <w:sz w:val="22"/>
          <w:szCs w:val="24"/>
        </w:rPr>
      </w:pPr>
    </w:p>
    <w:p w14:paraId="63BABB70" w14:textId="77777777" w:rsidR="00E9033F" w:rsidRPr="007A2AB3" w:rsidRDefault="00634238" w:rsidP="00634238">
      <w:pPr>
        <w:pStyle w:val="Heading2"/>
      </w:pPr>
      <w:bookmarkStart w:id="745" w:name="_Toc512426613"/>
      <w:bookmarkStart w:id="746" w:name="_Toc512841312"/>
      <w:bookmarkStart w:id="747" w:name="_Toc512842135"/>
      <w:bookmarkStart w:id="748" w:name="_Toc512842274"/>
      <w:bookmarkStart w:id="749" w:name="_Toc512842411"/>
      <w:bookmarkStart w:id="750" w:name="_Toc512842685"/>
      <w:bookmarkStart w:id="751" w:name="_Toc512843160"/>
      <w:bookmarkStart w:id="752" w:name="_Toc115161603"/>
      <w:bookmarkStart w:id="753" w:name="_Toc520973913"/>
      <w:bookmarkEnd w:id="745"/>
      <w:bookmarkEnd w:id="746"/>
      <w:bookmarkEnd w:id="747"/>
      <w:bookmarkEnd w:id="748"/>
      <w:bookmarkEnd w:id="749"/>
      <w:bookmarkEnd w:id="750"/>
      <w:bookmarkEnd w:id="751"/>
      <w:r>
        <w:t>1.11</w:t>
      </w:r>
      <w:r w:rsidR="00E9033F">
        <w:t xml:space="preserve"> Force Majeure</w:t>
      </w:r>
      <w:bookmarkEnd w:id="752"/>
      <w:bookmarkEnd w:id="753"/>
    </w:p>
    <w:p w14:paraId="0DB5A097" w14:textId="77777777" w:rsidR="00E9033F" w:rsidRPr="00634238" w:rsidRDefault="00E9033F" w:rsidP="00E9033F">
      <w:pPr>
        <w:widowControl w:val="0"/>
        <w:autoSpaceDE w:val="0"/>
        <w:autoSpaceDN w:val="0"/>
        <w:adjustRightInd w:val="0"/>
        <w:spacing w:before="60" w:after="60"/>
        <w:ind w:left="284" w:right="425"/>
        <w:jc w:val="both"/>
        <w:rPr>
          <w:sz w:val="22"/>
          <w:szCs w:val="24"/>
        </w:rPr>
      </w:pPr>
      <w:r w:rsidRPr="00634238">
        <w:rPr>
          <w:sz w:val="22"/>
          <w:szCs w:val="24"/>
        </w:rPr>
        <w:t xml:space="preserve">NOTL Hydro shall not be liable for any delay or failure in the performance of any of its obligations under these </w:t>
      </w:r>
      <w:r w:rsidRPr="00634238">
        <w:rPr>
          <w:color w:val="2F5496"/>
          <w:sz w:val="22"/>
          <w:szCs w:val="24"/>
          <w:u w:val="single"/>
        </w:rPr>
        <w:t>Conditions of Service</w:t>
      </w:r>
      <w:r w:rsidRPr="00634238">
        <w:rPr>
          <w:sz w:val="22"/>
          <w:szCs w:val="24"/>
        </w:rPr>
        <w:t xml:space="preserve"> due to a Force Majeure Event. A Force Majeure is an event or cause beyond the reasonable control of NOTL Hydro including, but not limited to, severe weather, flood, fire, lightning, other forces of nature, acts of animals, epidemic</w:t>
      </w:r>
      <w:ins w:id="754" w:author="NOTL Hydro" w:date="2023-01-11T14:22:00Z">
        <w:r w:rsidR="003703CB">
          <w:rPr>
            <w:sz w:val="22"/>
            <w:szCs w:val="24"/>
          </w:rPr>
          <w:t>/pandemic</w:t>
        </w:r>
      </w:ins>
      <w:r w:rsidRPr="00634238">
        <w:rPr>
          <w:sz w:val="22"/>
          <w:szCs w:val="24"/>
        </w:rPr>
        <w:t>, quarantine restriction, war, sabotage, act of a public enemy, earthquake, insurrection, riot, civil disturbance, strike, restraint by court order or public authority, action or non-action by or inability to obtain authorization or approval from any governmental authority, or any combination of these causes.</w:t>
      </w:r>
    </w:p>
    <w:p w14:paraId="0BDE7FB9" w14:textId="77777777" w:rsidR="00E9033F" w:rsidRPr="00634238" w:rsidRDefault="00E9033F" w:rsidP="00E9033F">
      <w:pPr>
        <w:widowControl w:val="0"/>
        <w:autoSpaceDE w:val="0"/>
        <w:autoSpaceDN w:val="0"/>
        <w:adjustRightInd w:val="0"/>
        <w:spacing w:before="60" w:after="60"/>
        <w:ind w:left="284" w:right="425"/>
        <w:jc w:val="both"/>
        <w:rPr>
          <w:sz w:val="22"/>
          <w:szCs w:val="24"/>
        </w:rPr>
      </w:pPr>
      <w:r w:rsidRPr="00634238">
        <w:rPr>
          <w:sz w:val="22"/>
          <w:szCs w:val="24"/>
        </w:rPr>
        <w:t xml:space="preserve">Other than for any amounts due and payable by the </w:t>
      </w:r>
      <w:r w:rsidRPr="00634238">
        <w:rPr>
          <w:color w:val="2F5496"/>
          <w:sz w:val="22"/>
          <w:szCs w:val="24"/>
          <w:u w:val="single"/>
        </w:rPr>
        <w:t>Customer</w:t>
      </w:r>
      <w:r w:rsidRPr="00634238">
        <w:rPr>
          <w:sz w:val="22"/>
          <w:szCs w:val="24"/>
        </w:rPr>
        <w:t xml:space="preserve"> to NOTL Hydro or by NOTL Hydro to the </w:t>
      </w:r>
      <w:r w:rsidRPr="00634238">
        <w:rPr>
          <w:color w:val="2F5496"/>
          <w:sz w:val="22"/>
          <w:szCs w:val="24"/>
          <w:u w:val="single"/>
        </w:rPr>
        <w:t>Customer</w:t>
      </w:r>
      <w:r w:rsidRPr="00634238">
        <w:rPr>
          <w:sz w:val="22"/>
          <w:szCs w:val="24"/>
        </w:rPr>
        <w:t xml:space="preserve">, neither NOTL Hydro nor the </w:t>
      </w:r>
      <w:r w:rsidRPr="00634238">
        <w:rPr>
          <w:color w:val="2F5496"/>
          <w:sz w:val="22"/>
          <w:szCs w:val="24"/>
          <w:u w:val="single"/>
        </w:rPr>
        <w:t>Customer</w:t>
      </w:r>
      <w:r w:rsidRPr="00634238">
        <w:rPr>
          <w:sz w:val="22"/>
          <w:szCs w:val="24"/>
        </w:rPr>
        <w:t xml:space="preserve"> shall be deemed to have committed an event of default in respect of any obligation under these </w:t>
      </w:r>
      <w:r w:rsidRPr="00634238">
        <w:rPr>
          <w:color w:val="2F5496"/>
          <w:sz w:val="22"/>
          <w:szCs w:val="24"/>
          <w:u w:val="single"/>
        </w:rPr>
        <w:t>Conditions of Service</w:t>
      </w:r>
      <w:r w:rsidRPr="00634238">
        <w:rPr>
          <w:sz w:val="22"/>
          <w:szCs w:val="24"/>
        </w:rPr>
        <w:t xml:space="preserve"> if prevented from performing that obligation, in whole or in part, because of a Force Majeure Event. </w:t>
      </w:r>
    </w:p>
    <w:p w14:paraId="71D69EE4" w14:textId="77777777" w:rsidR="00E9033F" w:rsidRPr="00634238" w:rsidRDefault="00E9033F" w:rsidP="00E9033F">
      <w:pPr>
        <w:widowControl w:val="0"/>
        <w:autoSpaceDE w:val="0"/>
        <w:autoSpaceDN w:val="0"/>
        <w:adjustRightInd w:val="0"/>
        <w:spacing w:before="60" w:after="60"/>
        <w:ind w:left="284" w:right="425"/>
        <w:jc w:val="both"/>
        <w:rPr>
          <w:color w:val="000000"/>
          <w:sz w:val="22"/>
          <w:szCs w:val="24"/>
        </w:rPr>
      </w:pPr>
      <w:r w:rsidRPr="00634238">
        <w:rPr>
          <w:color w:val="000000"/>
          <w:sz w:val="22"/>
          <w:szCs w:val="24"/>
        </w:rPr>
        <w:t xml:space="preserve">If a Force Majeure Event prevents either party from performing any of its obligations under these </w:t>
      </w:r>
      <w:r w:rsidRPr="00634238">
        <w:rPr>
          <w:color w:val="2F5496"/>
          <w:sz w:val="22"/>
          <w:szCs w:val="24"/>
          <w:u w:val="single"/>
        </w:rPr>
        <w:t>Conditions of Service</w:t>
      </w:r>
      <w:r w:rsidRPr="00634238">
        <w:rPr>
          <w:color w:val="000000"/>
          <w:sz w:val="22"/>
          <w:szCs w:val="24"/>
        </w:rPr>
        <w:t xml:space="preserve">, that party shall: </w:t>
      </w:r>
    </w:p>
    <w:p w14:paraId="519A83FE" w14:textId="77777777" w:rsidR="00E9033F" w:rsidRPr="00634238" w:rsidRDefault="00400AE2" w:rsidP="00DF3093">
      <w:pPr>
        <w:widowControl w:val="0"/>
        <w:numPr>
          <w:ilvl w:val="0"/>
          <w:numId w:val="35"/>
        </w:numPr>
        <w:tabs>
          <w:tab w:val="left" w:pos="0"/>
        </w:tabs>
        <w:autoSpaceDE w:val="0"/>
        <w:autoSpaceDN w:val="0"/>
        <w:adjustRightInd w:val="0"/>
        <w:spacing w:after="6"/>
        <w:ind w:right="425"/>
        <w:jc w:val="both"/>
        <w:rPr>
          <w:color w:val="000000"/>
          <w:sz w:val="22"/>
        </w:rPr>
      </w:pPr>
      <w:r>
        <w:rPr>
          <w:color w:val="000000"/>
          <w:sz w:val="22"/>
        </w:rPr>
        <w:t>O</w:t>
      </w:r>
      <w:r w:rsidR="00E9033F" w:rsidRPr="00634238">
        <w:rPr>
          <w:color w:val="000000"/>
          <w:sz w:val="22"/>
        </w:rPr>
        <w:t xml:space="preserve">ther than for Force Majeure Events related to Acts of God, promptly notify the other party of the Force Majeure Event and a good faith assessment of the effect that the event will have on the former party’s ability to perform any of its obligations. If the immediate notice is not in writing, it shall be confirmed in writing as soon as reasonably practical; </w:t>
      </w:r>
    </w:p>
    <w:p w14:paraId="2FC68828" w14:textId="77777777" w:rsidR="00E9033F" w:rsidRPr="00634238" w:rsidRDefault="00400AE2" w:rsidP="00DF3093">
      <w:pPr>
        <w:widowControl w:val="0"/>
        <w:numPr>
          <w:ilvl w:val="0"/>
          <w:numId w:val="35"/>
        </w:numPr>
        <w:tabs>
          <w:tab w:val="left" w:pos="0"/>
        </w:tabs>
        <w:autoSpaceDE w:val="0"/>
        <w:autoSpaceDN w:val="0"/>
        <w:adjustRightInd w:val="0"/>
        <w:spacing w:after="6"/>
        <w:ind w:right="425"/>
        <w:jc w:val="both"/>
        <w:rPr>
          <w:color w:val="000000"/>
          <w:sz w:val="22"/>
        </w:rPr>
      </w:pPr>
      <w:r>
        <w:rPr>
          <w:color w:val="000000"/>
          <w:sz w:val="22"/>
        </w:rPr>
        <w:t>N</w:t>
      </w:r>
      <w:r w:rsidR="00E9033F" w:rsidRPr="00634238">
        <w:rPr>
          <w:color w:val="000000"/>
          <w:sz w:val="22"/>
        </w:rPr>
        <w:t xml:space="preserve">ot be entitled to suspend performance of any of its obligations under these </w:t>
      </w:r>
      <w:r w:rsidR="00E9033F" w:rsidRPr="00634238">
        <w:rPr>
          <w:color w:val="2F5496"/>
          <w:sz w:val="22"/>
          <w:u w:val="single"/>
        </w:rPr>
        <w:t>Conditions of Service</w:t>
      </w:r>
      <w:r w:rsidR="00E9033F" w:rsidRPr="00634238">
        <w:rPr>
          <w:color w:val="000000"/>
          <w:sz w:val="22"/>
        </w:rPr>
        <w:t xml:space="preserve"> to any greater extent or for any longer time than the Force Majeure Event requires it to do; </w:t>
      </w:r>
    </w:p>
    <w:p w14:paraId="6E623B0C" w14:textId="77777777" w:rsidR="00E9033F" w:rsidRPr="00634238" w:rsidRDefault="00400AE2" w:rsidP="00DF3093">
      <w:pPr>
        <w:widowControl w:val="0"/>
        <w:numPr>
          <w:ilvl w:val="0"/>
          <w:numId w:val="35"/>
        </w:numPr>
        <w:tabs>
          <w:tab w:val="left" w:pos="0"/>
        </w:tabs>
        <w:autoSpaceDE w:val="0"/>
        <w:autoSpaceDN w:val="0"/>
        <w:adjustRightInd w:val="0"/>
        <w:spacing w:after="6"/>
        <w:ind w:right="425"/>
        <w:jc w:val="both"/>
        <w:rPr>
          <w:color w:val="000000"/>
          <w:sz w:val="22"/>
        </w:rPr>
      </w:pPr>
      <w:r>
        <w:rPr>
          <w:color w:val="000000"/>
          <w:sz w:val="22"/>
        </w:rPr>
        <w:t>U</w:t>
      </w:r>
      <w:r w:rsidR="00E9033F" w:rsidRPr="00634238">
        <w:rPr>
          <w:color w:val="000000"/>
          <w:sz w:val="22"/>
        </w:rPr>
        <w:t xml:space="preserve">se its best efforts to mitigate the effects of the Force Majeure Event, remedy its inability to perform, and resume full performance of its obligations; </w:t>
      </w:r>
    </w:p>
    <w:p w14:paraId="4980375E" w14:textId="77777777" w:rsidR="00E9033F" w:rsidRPr="00634238" w:rsidRDefault="00400AE2" w:rsidP="00DF3093">
      <w:pPr>
        <w:widowControl w:val="0"/>
        <w:numPr>
          <w:ilvl w:val="0"/>
          <w:numId w:val="35"/>
        </w:numPr>
        <w:tabs>
          <w:tab w:val="left" w:pos="0"/>
        </w:tabs>
        <w:autoSpaceDE w:val="0"/>
        <w:autoSpaceDN w:val="0"/>
        <w:adjustRightInd w:val="0"/>
        <w:spacing w:after="6"/>
        <w:ind w:right="425"/>
        <w:jc w:val="both"/>
        <w:rPr>
          <w:color w:val="000000"/>
          <w:sz w:val="22"/>
        </w:rPr>
      </w:pPr>
      <w:r>
        <w:rPr>
          <w:color w:val="000000"/>
          <w:sz w:val="22"/>
        </w:rPr>
        <w:t>K</w:t>
      </w:r>
      <w:r w:rsidR="00E9033F" w:rsidRPr="00634238">
        <w:rPr>
          <w:color w:val="000000"/>
          <w:sz w:val="22"/>
        </w:rPr>
        <w:t xml:space="preserve">eep the other party continually informed of its efforts; and </w:t>
      </w:r>
    </w:p>
    <w:p w14:paraId="56D8DC4D" w14:textId="77777777" w:rsidR="00E9033F" w:rsidRPr="00634238" w:rsidRDefault="00400AE2" w:rsidP="00DF3093">
      <w:pPr>
        <w:widowControl w:val="0"/>
        <w:numPr>
          <w:ilvl w:val="0"/>
          <w:numId w:val="35"/>
        </w:numPr>
        <w:tabs>
          <w:tab w:val="left" w:pos="0"/>
        </w:tabs>
        <w:autoSpaceDE w:val="0"/>
        <w:autoSpaceDN w:val="0"/>
        <w:adjustRightInd w:val="0"/>
        <w:spacing w:after="6"/>
        <w:ind w:right="425"/>
        <w:jc w:val="both"/>
        <w:rPr>
          <w:color w:val="000000"/>
          <w:sz w:val="22"/>
        </w:rPr>
      </w:pPr>
      <w:r>
        <w:rPr>
          <w:color w:val="000000"/>
          <w:sz w:val="22"/>
        </w:rPr>
        <w:t>O</w:t>
      </w:r>
      <w:r w:rsidR="00E9033F" w:rsidRPr="00634238">
        <w:rPr>
          <w:color w:val="000000"/>
          <w:sz w:val="22"/>
        </w:rPr>
        <w:t xml:space="preserve">ther than for Force Majeure Events related to Acts of God, provide written notice to the other party when it resumes performance of any obligations affected by the Force Majeure Event; and </w:t>
      </w:r>
    </w:p>
    <w:p w14:paraId="588856EE" w14:textId="77777777" w:rsidR="00E9033F" w:rsidRPr="00634238" w:rsidRDefault="00400AE2" w:rsidP="00DF3093">
      <w:pPr>
        <w:widowControl w:val="0"/>
        <w:numPr>
          <w:ilvl w:val="0"/>
          <w:numId w:val="35"/>
        </w:numPr>
        <w:tabs>
          <w:tab w:val="left" w:pos="0"/>
        </w:tabs>
        <w:autoSpaceDE w:val="0"/>
        <w:autoSpaceDN w:val="0"/>
        <w:adjustRightInd w:val="0"/>
        <w:spacing w:after="6"/>
        <w:ind w:right="425"/>
        <w:jc w:val="both"/>
        <w:rPr>
          <w:color w:val="000000"/>
          <w:sz w:val="22"/>
        </w:rPr>
      </w:pPr>
      <w:r>
        <w:rPr>
          <w:color w:val="000000"/>
          <w:sz w:val="22"/>
        </w:rPr>
        <w:t>I</w:t>
      </w:r>
      <w:r w:rsidR="00E9033F" w:rsidRPr="00634238">
        <w:rPr>
          <w:color w:val="000000"/>
          <w:sz w:val="22"/>
        </w:rPr>
        <w:t xml:space="preserve">f the Force Majeure Event is a strike, lockout or other labour dispute involving NOTL Hydro’s employees or authorized agents, NOTL Hydro shall be entitled to discharge its obligations to notify its </w:t>
      </w:r>
      <w:r w:rsidR="00E9033F" w:rsidRPr="00634238">
        <w:rPr>
          <w:color w:val="2F5496"/>
          <w:sz w:val="22"/>
          <w:u w:val="single"/>
        </w:rPr>
        <w:t>Customers</w:t>
      </w:r>
      <w:r w:rsidR="00E9033F" w:rsidRPr="00634238">
        <w:rPr>
          <w:color w:val="000000"/>
          <w:sz w:val="22"/>
        </w:rPr>
        <w:t xml:space="preserve"> in writing by means of placing a notice in the local newspaper, and, notwithstanding (c) above, the settlement of any strike, lockout or labour dispute involving NOTL Hydro ’s employees or authorized agents shall be within the sole discretion of NOTL Hydro or its authorized agents, none of whom shall be under any of the obligations in (c) above. </w:t>
      </w:r>
    </w:p>
    <w:p w14:paraId="017BC3F4" w14:textId="77777777" w:rsidR="00CF7DDF" w:rsidRPr="00CF7DDF" w:rsidRDefault="00CF7DDF" w:rsidP="00CF7DDF">
      <w:pPr>
        <w:pStyle w:val="Default"/>
      </w:pPr>
    </w:p>
    <w:p w14:paraId="041912CE" w14:textId="77777777" w:rsidR="00E94A95" w:rsidRPr="00F1347C" w:rsidRDefault="00634238" w:rsidP="00F1347C">
      <w:pPr>
        <w:pStyle w:val="Heading1"/>
      </w:pPr>
      <w:r>
        <w:br w:type="page"/>
      </w:r>
      <w:bookmarkStart w:id="755" w:name="_Toc115161604"/>
      <w:bookmarkStart w:id="756" w:name="_Toc520973914"/>
      <w:r w:rsidR="000B1AFF" w:rsidRPr="00F1347C">
        <w:t>S</w:t>
      </w:r>
      <w:r w:rsidR="00E94A95" w:rsidRPr="00F1347C">
        <w:t>ection 2 – D</w:t>
      </w:r>
      <w:r w:rsidR="00A0148C" w:rsidRPr="00F1347C">
        <w:t>istribution Activities</w:t>
      </w:r>
      <w:r w:rsidR="00E94A95" w:rsidRPr="00F1347C">
        <w:t xml:space="preserve"> (G</w:t>
      </w:r>
      <w:r w:rsidR="00A0148C" w:rsidRPr="00F1347C">
        <w:t>eneral)</w:t>
      </w:r>
      <w:bookmarkEnd w:id="755"/>
      <w:bookmarkEnd w:id="756"/>
    </w:p>
    <w:p w14:paraId="50F30DED" w14:textId="77777777" w:rsidR="00E94A95" w:rsidRPr="004D6575" w:rsidRDefault="00C13857" w:rsidP="00101E48">
      <w:pPr>
        <w:pStyle w:val="Heading2"/>
      </w:pPr>
      <w:bookmarkStart w:id="757" w:name="_Toc115161605"/>
      <w:bookmarkStart w:id="758" w:name="_Toc520973915"/>
      <w:r w:rsidRPr="004D6575">
        <w:t>2.1</w:t>
      </w:r>
      <w:r w:rsidR="00FD41FC">
        <w:t xml:space="preserve"> </w:t>
      </w:r>
      <w:r w:rsidRPr="004D6575">
        <w:t>Connections – Process and Timing</w:t>
      </w:r>
      <w:bookmarkEnd w:id="757"/>
      <w:bookmarkEnd w:id="758"/>
    </w:p>
    <w:p w14:paraId="176A1F11" w14:textId="77777777" w:rsidR="00E94A95" w:rsidRPr="00101E48" w:rsidRDefault="00E94A95" w:rsidP="00C00791">
      <w:pPr>
        <w:widowControl w:val="0"/>
        <w:autoSpaceDE w:val="0"/>
        <w:autoSpaceDN w:val="0"/>
        <w:adjustRightInd w:val="0"/>
        <w:spacing w:before="60" w:after="60"/>
        <w:ind w:left="284" w:right="425"/>
        <w:jc w:val="both"/>
        <w:rPr>
          <w:color w:val="000000"/>
          <w:sz w:val="22"/>
        </w:rPr>
      </w:pPr>
      <w:r w:rsidRPr="00101E48">
        <w:rPr>
          <w:color w:val="000000"/>
          <w:sz w:val="22"/>
        </w:rPr>
        <w:t xml:space="preserve">Under the terms of the Ontario Energy Board </w:t>
      </w:r>
      <w:r w:rsidR="00AF55B5" w:rsidRPr="00101E48">
        <w:rPr>
          <w:color w:val="000000"/>
          <w:sz w:val="22"/>
        </w:rPr>
        <w:t xml:space="preserve">(OEB) </w:t>
      </w:r>
      <w:r w:rsidRPr="00101E48">
        <w:rPr>
          <w:color w:val="2F5496"/>
          <w:sz w:val="22"/>
          <w:u w:val="single"/>
        </w:rPr>
        <w:t>Distribution System Code</w:t>
      </w:r>
      <w:r w:rsidRPr="00101E48">
        <w:rPr>
          <w:i/>
          <w:color w:val="000000"/>
          <w:sz w:val="22"/>
        </w:rPr>
        <w:t xml:space="preserve"> </w:t>
      </w:r>
      <w:r w:rsidR="00AF55B5" w:rsidRPr="00101E48">
        <w:rPr>
          <w:i/>
          <w:color w:val="000000"/>
          <w:sz w:val="22"/>
        </w:rPr>
        <w:t>(</w:t>
      </w:r>
      <w:r w:rsidR="009C499C" w:rsidRPr="0016452D">
        <w:rPr>
          <w:i/>
          <w:color w:val="2F5496"/>
          <w:sz w:val="22"/>
          <w:u w:val="single" w:color="2F5496"/>
          <w14:shadow w14:blurRad="50800" w14:dist="38100" w14:dir="2700000" w14:sx="100000" w14:sy="100000" w14:kx="0" w14:ky="0" w14:algn="tl">
            <w14:srgbClr w14:val="000000">
              <w14:alpha w14:val="60000"/>
            </w14:srgbClr>
          </w14:shadow>
        </w:rPr>
        <w:t>DSC</w:t>
      </w:r>
      <w:r w:rsidRPr="00101E48">
        <w:rPr>
          <w:i/>
          <w:color w:val="000000"/>
          <w:sz w:val="22"/>
        </w:rPr>
        <w:t>),</w:t>
      </w:r>
      <w:r w:rsidRPr="00101E48">
        <w:rPr>
          <w:color w:val="000000"/>
          <w:sz w:val="22"/>
        </w:rPr>
        <w:t xml:space="preserve"> NOTL Hydro has the obligation to either connect or to make an </w:t>
      </w:r>
      <w:r w:rsidRPr="00101E48">
        <w:rPr>
          <w:sz w:val="22"/>
        </w:rPr>
        <w:t>Offer to Connect</w:t>
      </w:r>
      <w:r w:rsidRPr="00101E48">
        <w:rPr>
          <w:color w:val="000000"/>
          <w:sz w:val="22"/>
        </w:rPr>
        <w:t xml:space="preserve"> any </w:t>
      </w:r>
      <w:r w:rsidRPr="00101E48">
        <w:rPr>
          <w:color w:val="2F5496"/>
          <w:sz w:val="22"/>
          <w:u w:val="single"/>
        </w:rPr>
        <w:t>Customers</w:t>
      </w:r>
      <w:r w:rsidRPr="00101E48">
        <w:rPr>
          <w:color w:val="000000"/>
          <w:sz w:val="22"/>
        </w:rPr>
        <w:t xml:space="preserve"> that</w:t>
      </w:r>
      <w:r w:rsidR="007F657F" w:rsidRPr="00101E48">
        <w:rPr>
          <w:color w:val="000000"/>
          <w:sz w:val="22"/>
        </w:rPr>
        <w:t xml:space="preserve"> </w:t>
      </w:r>
      <w:r w:rsidR="007F657F" w:rsidRPr="00101E48">
        <w:rPr>
          <w:color w:val="2F5496"/>
          <w:sz w:val="22"/>
          <w:u w:val="single"/>
        </w:rPr>
        <w:t>L</w:t>
      </w:r>
      <w:r w:rsidRPr="00101E48">
        <w:rPr>
          <w:color w:val="2F5496"/>
          <w:sz w:val="22"/>
          <w:u w:val="single"/>
        </w:rPr>
        <w:t>ie</w:t>
      </w:r>
      <w:r w:rsidR="00E62043" w:rsidRPr="00101E48">
        <w:rPr>
          <w:color w:val="2F5496"/>
          <w:sz w:val="22"/>
          <w:u w:val="single"/>
        </w:rPr>
        <w:t xml:space="preserve">s </w:t>
      </w:r>
      <w:r w:rsidR="007F657F" w:rsidRPr="00101E48">
        <w:rPr>
          <w:color w:val="2F5496"/>
          <w:sz w:val="22"/>
          <w:u w:val="single"/>
        </w:rPr>
        <w:t>A</w:t>
      </w:r>
      <w:r w:rsidR="00E62043" w:rsidRPr="00101E48">
        <w:rPr>
          <w:color w:val="2F5496"/>
          <w:sz w:val="22"/>
          <w:u w:val="single"/>
        </w:rPr>
        <w:t>long</w:t>
      </w:r>
      <w:r w:rsidR="00A424C0" w:rsidRPr="00101E48">
        <w:rPr>
          <w:color w:val="000000"/>
          <w:sz w:val="22"/>
        </w:rPr>
        <w:t xml:space="preserve"> </w:t>
      </w:r>
      <w:r w:rsidRPr="00101E48">
        <w:rPr>
          <w:color w:val="000000"/>
          <w:sz w:val="22"/>
        </w:rPr>
        <w:t xml:space="preserve">its </w:t>
      </w:r>
      <w:r w:rsidR="007F657F" w:rsidRPr="00101E48">
        <w:rPr>
          <w:color w:val="2F5496"/>
          <w:sz w:val="22"/>
          <w:u w:val="single"/>
        </w:rPr>
        <w:t>Se</w:t>
      </w:r>
      <w:r w:rsidRPr="00101E48">
        <w:rPr>
          <w:color w:val="2F5496"/>
          <w:sz w:val="22"/>
          <w:u w:val="single"/>
        </w:rPr>
        <w:t xml:space="preserve">rvice </w:t>
      </w:r>
      <w:r w:rsidR="007F657F" w:rsidRPr="00101E48">
        <w:rPr>
          <w:color w:val="2F5496"/>
          <w:sz w:val="22"/>
          <w:u w:val="single"/>
        </w:rPr>
        <w:t>A</w:t>
      </w:r>
      <w:r w:rsidRPr="00101E48">
        <w:rPr>
          <w:color w:val="2F5496"/>
          <w:sz w:val="22"/>
          <w:u w:val="single"/>
        </w:rPr>
        <w:t>rea</w:t>
      </w:r>
      <w:r w:rsidRPr="00101E48">
        <w:rPr>
          <w:color w:val="000000"/>
          <w:sz w:val="22"/>
        </w:rPr>
        <w:t>.</w:t>
      </w:r>
    </w:p>
    <w:p w14:paraId="5D367ADC" w14:textId="77777777" w:rsidR="00E94A95" w:rsidRPr="00101E48" w:rsidRDefault="00E94A95" w:rsidP="00C00791">
      <w:pPr>
        <w:widowControl w:val="0"/>
        <w:autoSpaceDE w:val="0"/>
        <w:autoSpaceDN w:val="0"/>
        <w:adjustRightInd w:val="0"/>
        <w:spacing w:before="60" w:after="60"/>
        <w:ind w:left="284" w:right="425"/>
        <w:jc w:val="both"/>
        <w:rPr>
          <w:color w:val="000000"/>
          <w:sz w:val="22"/>
        </w:rPr>
      </w:pPr>
      <w:r w:rsidRPr="00101E48">
        <w:rPr>
          <w:color w:val="000000"/>
          <w:sz w:val="22"/>
        </w:rPr>
        <w:t xml:space="preserve">The </w:t>
      </w:r>
      <w:r w:rsidRPr="00101E48">
        <w:rPr>
          <w:color w:val="2F5496"/>
          <w:sz w:val="22"/>
          <w:u w:val="single"/>
        </w:rPr>
        <w:t>Customer</w:t>
      </w:r>
      <w:r w:rsidRPr="00101E48">
        <w:rPr>
          <w:color w:val="000000"/>
          <w:sz w:val="22"/>
        </w:rPr>
        <w:t xml:space="preserve"> or its authorized representative shall </w:t>
      </w:r>
      <w:r w:rsidR="00AF55B5" w:rsidRPr="00101E48">
        <w:rPr>
          <w:color w:val="000000"/>
          <w:sz w:val="22"/>
        </w:rPr>
        <w:t xml:space="preserve">consult with </w:t>
      </w:r>
      <w:r w:rsidR="005F1C92" w:rsidRPr="00101E48">
        <w:rPr>
          <w:color w:val="000000"/>
          <w:sz w:val="22"/>
        </w:rPr>
        <w:t xml:space="preserve">NOTL Hydro </w:t>
      </w:r>
      <w:r w:rsidR="00AF55B5" w:rsidRPr="00101E48">
        <w:rPr>
          <w:color w:val="000000"/>
          <w:sz w:val="22"/>
        </w:rPr>
        <w:t xml:space="preserve">and request in writing </w:t>
      </w:r>
      <w:r w:rsidRPr="00101E48">
        <w:rPr>
          <w:color w:val="000000"/>
          <w:sz w:val="22"/>
        </w:rPr>
        <w:t xml:space="preserve">concerning the availability of supply, the </w:t>
      </w:r>
      <w:r w:rsidR="007F657F" w:rsidRPr="00101E48">
        <w:rPr>
          <w:color w:val="2F5496"/>
          <w:sz w:val="22"/>
          <w:u w:val="single"/>
        </w:rPr>
        <w:t>S</w:t>
      </w:r>
      <w:r w:rsidRPr="00101E48">
        <w:rPr>
          <w:color w:val="2F5496"/>
          <w:sz w:val="22"/>
          <w:u w:val="single"/>
        </w:rPr>
        <w:t xml:space="preserve">upply </w:t>
      </w:r>
      <w:r w:rsidR="007F657F" w:rsidRPr="00101E48">
        <w:rPr>
          <w:color w:val="2F5496"/>
          <w:sz w:val="22"/>
          <w:u w:val="single"/>
        </w:rPr>
        <w:t>V</w:t>
      </w:r>
      <w:r w:rsidRPr="00101E48">
        <w:rPr>
          <w:color w:val="2F5496"/>
          <w:sz w:val="22"/>
          <w:u w:val="single"/>
        </w:rPr>
        <w:t>oltage</w:t>
      </w:r>
      <w:r w:rsidRPr="00101E48">
        <w:rPr>
          <w:color w:val="000000"/>
          <w:sz w:val="22"/>
        </w:rPr>
        <w:t xml:space="preserve">, service location, metering, and any other details. These requirements are separate from and in addition to those of the </w:t>
      </w:r>
      <w:r w:rsidRPr="00101E48">
        <w:rPr>
          <w:color w:val="2F5496"/>
          <w:sz w:val="22"/>
          <w:u w:val="single"/>
        </w:rPr>
        <w:t>Electrical Safety Authority</w:t>
      </w:r>
      <w:r w:rsidR="00AF55B5" w:rsidRPr="00101E48">
        <w:rPr>
          <w:color w:val="2F5496"/>
          <w:sz w:val="22"/>
          <w:u w:val="single"/>
        </w:rPr>
        <w:t xml:space="preserve"> (ESA)</w:t>
      </w:r>
      <w:r w:rsidRPr="00101E48">
        <w:rPr>
          <w:color w:val="000000"/>
          <w:sz w:val="22"/>
        </w:rPr>
        <w:t>. NOTL Hydro will confirm, in writing, the characteristics of the electric supply.</w:t>
      </w:r>
      <w:r w:rsidR="00A87F2D" w:rsidRPr="00101E48">
        <w:rPr>
          <w:color w:val="000000"/>
          <w:sz w:val="22"/>
        </w:rPr>
        <w:t xml:space="preserve"> </w:t>
      </w:r>
      <w:r w:rsidRPr="00101E48">
        <w:rPr>
          <w:color w:val="000000"/>
          <w:sz w:val="22"/>
        </w:rPr>
        <w:t xml:space="preserve">NOTL Hydro will complete a </w:t>
      </w:r>
      <w:r w:rsidRPr="00101E48">
        <w:rPr>
          <w:color w:val="2F5496"/>
          <w:sz w:val="22"/>
          <w:u w:val="single"/>
        </w:rPr>
        <w:t>Customer</w:t>
      </w:r>
      <w:r w:rsidRPr="00101E48">
        <w:rPr>
          <w:color w:val="FF0000"/>
          <w:sz w:val="22"/>
        </w:rPr>
        <w:t xml:space="preserve"> </w:t>
      </w:r>
      <w:r w:rsidR="00542B0E" w:rsidRPr="00101E48">
        <w:rPr>
          <w:sz w:val="22"/>
        </w:rPr>
        <w:t>S</w:t>
      </w:r>
      <w:r w:rsidRPr="00101E48">
        <w:rPr>
          <w:sz w:val="22"/>
        </w:rPr>
        <w:t xml:space="preserve">ervice </w:t>
      </w:r>
      <w:r w:rsidR="00542B0E" w:rsidRPr="00101E48">
        <w:rPr>
          <w:sz w:val="22"/>
        </w:rPr>
        <w:t>L</w:t>
      </w:r>
      <w:r w:rsidRPr="00101E48">
        <w:rPr>
          <w:sz w:val="22"/>
        </w:rPr>
        <w:t>ayout</w:t>
      </w:r>
      <w:r w:rsidRPr="00101E48">
        <w:rPr>
          <w:color w:val="000000"/>
          <w:sz w:val="22"/>
        </w:rPr>
        <w:t xml:space="preserve"> and confirm, in writing, the characteristics of the available electric supply and will designate the location of the supply point to the </w:t>
      </w:r>
      <w:r w:rsidRPr="00101E48">
        <w:rPr>
          <w:color w:val="2F5496"/>
          <w:sz w:val="22"/>
          <w:u w:val="single"/>
        </w:rPr>
        <w:t>Customer</w:t>
      </w:r>
      <w:r w:rsidRPr="00101E48">
        <w:rPr>
          <w:color w:val="000000"/>
          <w:sz w:val="22"/>
        </w:rPr>
        <w:t xml:space="preserve"> and the operational/</w:t>
      </w:r>
      <w:r w:rsidR="007F657F" w:rsidRPr="00101E48">
        <w:rPr>
          <w:color w:val="2F5496"/>
          <w:sz w:val="22"/>
          <w:u w:val="single"/>
        </w:rPr>
        <w:t>O</w:t>
      </w:r>
      <w:r w:rsidRPr="00101E48">
        <w:rPr>
          <w:color w:val="2F5496"/>
          <w:sz w:val="22"/>
          <w:u w:val="single"/>
        </w:rPr>
        <w:t xml:space="preserve">wnership </w:t>
      </w:r>
      <w:r w:rsidR="007F657F" w:rsidRPr="00101E48">
        <w:rPr>
          <w:color w:val="2F5496"/>
          <w:sz w:val="22"/>
          <w:u w:val="single"/>
        </w:rPr>
        <w:t>D</w:t>
      </w:r>
      <w:r w:rsidRPr="00101E48">
        <w:rPr>
          <w:color w:val="2F5496"/>
          <w:sz w:val="22"/>
          <w:u w:val="single"/>
        </w:rPr>
        <w:t>emarcation</w:t>
      </w:r>
      <w:r w:rsidR="007F657F" w:rsidRPr="00101E48">
        <w:rPr>
          <w:color w:val="2F5496"/>
          <w:sz w:val="22"/>
          <w:u w:val="single"/>
        </w:rPr>
        <w:t xml:space="preserve"> P</w:t>
      </w:r>
      <w:r w:rsidRPr="00101E48">
        <w:rPr>
          <w:color w:val="2F5496"/>
          <w:sz w:val="22"/>
          <w:u w:val="single"/>
        </w:rPr>
        <w:t>oints</w:t>
      </w:r>
      <w:r w:rsidRPr="00101E48">
        <w:rPr>
          <w:color w:val="000000"/>
          <w:sz w:val="22"/>
        </w:rPr>
        <w:t>.</w:t>
      </w:r>
      <w:r w:rsidR="00542B0E" w:rsidRPr="00101E48">
        <w:rPr>
          <w:color w:val="000000"/>
          <w:sz w:val="22"/>
        </w:rPr>
        <w:t xml:space="preserve"> </w:t>
      </w:r>
      <w:r w:rsidR="007F657F" w:rsidRPr="00101E48">
        <w:rPr>
          <w:color w:val="000000"/>
          <w:sz w:val="22"/>
        </w:rPr>
        <w:t>c</w:t>
      </w:r>
      <w:r w:rsidR="00542B0E" w:rsidRPr="00101E48">
        <w:rPr>
          <w:color w:val="000000"/>
          <w:sz w:val="22"/>
        </w:rPr>
        <w:t xml:space="preserve">ustomer </w:t>
      </w:r>
      <w:r w:rsidR="007F657F" w:rsidRPr="00101E48">
        <w:rPr>
          <w:color w:val="000000"/>
          <w:sz w:val="22"/>
        </w:rPr>
        <w:t>s</w:t>
      </w:r>
      <w:r w:rsidR="00542B0E" w:rsidRPr="00101E48">
        <w:rPr>
          <w:color w:val="000000"/>
          <w:sz w:val="22"/>
        </w:rPr>
        <w:t xml:space="preserve">ervice </w:t>
      </w:r>
      <w:r w:rsidR="007F657F" w:rsidRPr="00101E48">
        <w:rPr>
          <w:color w:val="000000"/>
          <w:sz w:val="22"/>
        </w:rPr>
        <w:t>l</w:t>
      </w:r>
      <w:r w:rsidR="00542B0E" w:rsidRPr="00101E48">
        <w:rPr>
          <w:color w:val="000000"/>
          <w:sz w:val="22"/>
        </w:rPr>
        <w:t>ayouts,</w:t>
      </w:r>
      <w:r w:rsidR="007F657F" w:rsidRPr="00101E48">
        <w:rPr>
          <w:color w:val="000000"/>
          <w:sz w:val="22"/>
        </w:rPr>
        <w:t xml:space="preserve"> p</w:t>
      </w:r>
      <w:r w:rsidR="00542B0E" w:rsidRPr="00101E48">
        <w:rPr>
          <w:color w:val="000000"/>
          <w:sz w:val="22"/>
        </w:rPr>
        <w:t xml:space="preserve">roposals and </w:t>
      </w:r>
      <w:r w:rsidR="007F657F" w:rsidRPr="00101E48">
        <w:rPr>
          <w:color w:val="000000"/>
          <w:sz w:val="22"/>
        </w:rPr>
        <w:t>q</w:t>
      </w:r>
      <w:r w:rsidR="00542B0E" w:rsidRPr="00101E48">
        <w:rPr>
          <w:color w:val="000000"/>
          <w:sz w:val="22"/>
        </w:rPr>
        <w:t xml:space="preserve">uotations, are only valid for a period of </w:t>
      </w:r>
      <w:r w:rsidR="003745AF" w:rsidRPr="00101E48">
        <w:rPr>
          <w:color w:val="000000"/>
          <w:sz w:val="22"/>
        </w:rPr>
        <w:t>180</w:t>
      </w:r>
      <w:r w:rsidR="00542B0E" w:rsidRPr="00101E48">
        <w:rPr>
          <w:color w:val="000000"/>
          <w:sz w:val="22"/>
        </w:rPr>
        <w:t xml:space="preserve"> days. </w:t>
      </w:r>
    </w:p>
    <w:p w14:paraId="0E141FCB" w14:textId="77777777" w:rsidR="00E94A95" w:rsidRPr="00101E48" w:rsidRDefault="00E94A95" w:rsidP="00C00791">
      <w:pPr>
        <w:widowControl w:val="0"/>
        <w:autoSpaceDE w:val="0"/>
        <w:autoSpaceDN w:val="0"/>
        <w:adjustRightInd w:val="0"/>
        <w:spacing w:before="60" w:after="60"/>
        <w:ind w:left="284" w:right="425"/>
        <w:jc w:val="both"/>
        <w:rPr>
          <w:color w:val="000000"/>
          <w:sz w:val="22"/>
        </w:rPr>
      </w:pPr>
      <w:r w:rsidRPr="00101E48">
        <w:rPr>
          <w:color w:val="000000"/>
          <w:sz w:val="22"/>
        </w:rPr>
        <w:t xml:space="preserve">The </w:t>
      </w:r>
      <w:r w:rsidRPr="00101E48">
        <w:rPr>
          <w:color w:val="2F5496"/>
          <w:sz w:val="22"/>
          <w:u w:val="single"/>
        </w:rPr>
        <w:t>Customer</w:t>
      </w:r>
      <w:r w:rsidRPr="00101E48">
        <w:rPr>
          <w:color w:val="000000"/>
          <w:sz w:val="22"/>
        </w:rPr>
        <w:t xml:space="preserve"> or its authorized representative shall apply for new or upgraded electric services and temporary power services in writing. The </w:t>
      </w:r>
      <w:r w:rsidRPr="00101E48">
        <w:rPr>
          <w:color w:val="2F5496"/>
          <w:sz w:val="22"/>
          <w:u w:val="single"/>
        </w:rPr>
        <w:t>Customer</w:t>
      </w:r>
      <w:r w:rsidRPr="00101E48">
        <w:rPr>
          <w:color w:val="000000"/>
          <w:sz w:val="22"/>
        </w:rPr>
        <w:t xml:space="preserve"> is required to provide NOTL Hydro with sufficient lead-time in order to ensure:</w:t>
      </w:r>
    </w:p>
    <w:p w14:paraId="3514685E" w14:textId="77777777" w:rsidR="00E94A95" w:rsidRPr="00101E48" w:rsidRDefault="00400AE2" w:rsidP="00DF3093">
      <w:pPr>
        <w:widowControl w:val="0"/>
        <w:numPr>
          <w:ilvl w:val="0"/>
          <w:numId w:val="39"/>
        </w:numPr>
        <w:tabs>
          <w:tab w:val="left" w:pos="0"/>
        </w:tabs>
        <w:autoSpaceDE w:val="0"/>
        <w:autoSpaceDN w:val="0"/>
        <w:adjustRightInd w:val="0"/>
        <w:spacing w:after="6"/>
        <w:ind w:right="425"/>
        <w:jc w:val="both"/>
        <w:rPr>
          <w:color w:val="000000"/>
          <w:sz w:val="22"/>
        </w:rPr>
      </w:pPr>
      <w:r>
        <w:rPr>
          <w:color w:val="000000"/>
          <w:sz w:val="22"/>
        </w:rPr>
        <w:t>T</w:t>
      </w:r>
      <w:r w:rsidR="00E94A95" w:rsidRPr="00101E48">
        <w:rPr>
          <w:color w:val="000000"/>
          <w:sz w:val="22"/>
        </w:rPr>
        <w:t>he timely provision of supply to new and upgraded premises or</w:t>
      </w:r>
    </w:p>
    <w:p w14:paraId="6AF4ABC6" w14:textId="77777777" w:rsidR="00E94A95" w:rsidRPr="00101E48" w:rsidRDefault="00400AE2" w:rsidP="00DF3093">
      <w:pPr>
        <w:widowControl w:val="0"/>
        <w:numPr>
          <w:ilvl w:val="0"/>
          <w:numId w:val="39"/>
        </w:numPr>
        <w:tabs>
          <w:tab w:val="left" w:pos="0"/>
        </w:tabs>
        <w:autoSpaceDE w:val="0"/>
        <w:autoSpaceDN w:val="0"/>
        <w:adjustRightInd w:val="0"/>
        <w:spacing w:after="6"/>
        <w:ind w:right="425"/>
        <w:jc w:val="both"/>
        <w:rPr>
          <w:color w:val="000000"/>
          <w:sz w:val="22"/>
        </w:rPr>
      </w:pPr>
      <w:r>
        <w:rPr>
          <w:color w:val="000000"/>
          <w:sz w:val="22"/>
        </w:rPr>
        <w:t>T</w:t>
      </w:r>
      <w:r w:rsidR="00E94A95" w:rsidRPr="00101E48">
        <w:rPr>
          <w:color w:val="000000"/>
          <w:sz w:val="22"/>
        </w:rPr>
        <w:t xml:space="preserve">he availability of adequate capacity for additional loads to be connected </w:t>
      </w:r>
      <w:r w:rsidR="00F87A5F" w:rsidRPr="00101E48">
        <w:rPr>
          <w:color w:val="000000"/>
          <w:sz w:val="22"/>
        </w:rPr>
        <w:t>o</w:t>
      </w:r>
      <w:r w:rsidR="00E94A95" w:rsidRPr="00101E48">
        <w:rPr>
          <w:color w:val="000000"/>
          <w:sz w:val="22"/>
        </w:rPr>
        <w:t>n existing premises.</w:t>
      </w:r>
    </w:p>
    <w:p w14:paraId="476EABA9" w14:textId="77777777" w:rsidR="00E94A95" w:rsidRPr="00101E48" w:rsidRDefault="00E94A95" w:rsidP="00540B69">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NOTL Hydro shall make every reasonable effort to respond promptly to a </w:t>
      </w:r>
      <w:r w:rsidRPr="00101E48">
        <w:rPr>
          <w:rFonts w:ascii="Times New Roman" w:hAnsi="Times New Roman"/>
          <w:color w:val="2F5496"/>
          <w:sz w:val="22"/>
          <w:u w:val="single"/>
        </w:rPr>
        <w:t xml:space="preserve">Customer’s </w:t>
      </w:r>
      <w:r w:rsidRPr="00101E48">
        <w:rPr>
          <w:rFonts w:ascii="Times New Roman" w:hAnsi="Times New Roman"/>
          <w:sz w:val="22"/>
        </w:rPr>
        <w:t xml:space="preserve">request for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NOTL Hydro shall respond to a </w:t>
      </w:r>
      <w:r w:rsidRPr="00101E48">
        <w:rPr>
          <w:rFonts w:ascii="Times New Roman" w:hAnsi="Times New Roman"/>
          <w:color w:val="2F5496"/>
          <w:sz w:val="22"/>
          <w:u w:val="single"/>
        </w:rPr>
        <w:t>Customer’s</w:t>
      </w:r>
      <w:r w:rsidRPr="00101E48">
        <w:rPr>
          <w:rFonts w:ascii="Times New Roman" w:hAnsi="Times New Roman"/>
          <w:sz w:val="22"/>
        </w:rPr>
        <w:t xml:space="preserve"> written request for a </w:t>
      </w:r>
      <w:r w:rsidRPr="00101E48">
        <w:rPr>
          <w:rFonts w:ascii="Times New Roman" w:hAnsi="Times New Roman"/>
          <w:color w:val="2F5496"/>
          <w:sz w:val="22"/>
          <w:u w:val="single"/>
        </w:rPr>
        <w:t>Customer</w:t>
      </w:r>
      <w:r w:rsidRPr="00101E48">
        <w:rPr>
          <w:rFonts w:ascii="Times New Roman" w:hAnsi="Times New Roman"/>
          <w:sz w:val="22"/>
        </w:rPr>
        <w:t xml:space="preserve">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within fifteen (15) calendar days of receipt of the written request. NOTL Hydro will make an offer to connect within sixty (60) calendar days of receipt of the written request, unless other necessary information is required from the </w:t>
      </w:r>
      <w:r w:rsidRPr="00101E48">
        <w:rPr>
          <w:rFonts w:ascii="Times New Roman" w:hAnsi="Times New Roman"/>
          <w:color w:val="2F5496"/>
          <w:sz w:val="22"/>
          <w:u w:val="single"/>
        </w:rPr>
        <w:t>Customer</w:t>
      </w:r>
      <w:r w:rsidRPr="00101E48">
        <w:rPr>
          <w:rFonts w:ascii="Times New Roman" w:hAnsi="Times New Roman"/>
          <w:sz w:val="22"/>
        </w:rPr>
        <w:t xml:space="preserve"> before the offer can be made. </w:t>
      </w:r>
    </w:p>
    <w:p w14:paraId="7BBC5F69" w14:textId="77777777" w:rsidR="00E94A95" w:rsidRPr="00101E48" w:rsidRDefault="00E94A95" w:rsidP="00A86D85">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Both the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elivery</w:t>
      </w:r>
      <w:r w:rsidR="000708B6" w:rsidRPr="00101E48">
        <w:rPr>
          <w:rFonts w:ascii="Times New Roman" w:hAnsi="Times New Roman"/>
          <w:color w:val="2F5496"/>
          <w:sz w:val="22"/>
          <w:u w:val="single"/>
        </w:rPr>
        <w:t xml:space="preserve"> P</w:t>
      </w:r>
      <w:r w:rsidRPr="00101E48">
        <w:rPr>
          <w:rFonts w:ascii="Times New Roman" w:hAnsi="Times New Roman"/>
          <w:color w:val="2F5496"/>
          <w:sz w:val="22"/>
          <w:u w:val="single"/>
        </w:rPr>
        <w:t>oint</w:t>
      </w:r>
      <w:r w:rsidRPr="00101E48">
        <w:rPr>
          <w:rFonts w:ascii="Times New Roman" w:hAnsi="Times New Roman"/>
          <w:sz w:val="22"/>
        </w:rPr>
        <w:t xml:space="preserve"> </w:t>
      </w:r>
      <w:r w:rsidR="00A424C0" w:rsidRPr="00101E48">
        <w:rPr>
          <w:rFonts w:ascii="Times New Roman" w:hAnsi="Times New Roman"/>
          <w:sz w:val="22"/>
        </w:rPr>
        <w:t>and</w:t>
      </w:r>
      <w:r w:rsidRPr="00101E48">
        <w:rPr>
          <w:rFonts w:ascii="Times New Roman" w:hAnsi="Times New Roman"/>
          <w:sz w:val="22"/>
        </w:rPr>
        <w:t xml:space="preserve"> </w:t>
      </w:r>
      <w:r w:rsidR="00A424C0" w:rsidRPr="00101E48">
        <w:rPr>
          <w:rFonts w:ascii="Times New Roman" w:hAnsi="Times New Roman"/>
          <w:sz w:val="22"/>
        </w:rPr>
        <w:t xml:space="preserve">service </w:t>
      </w:r>
      <w:r w:rsidRPr="00101E48">
        <w:rPr>
          <w:rFonts w:ascii="Times New Roman" w:hAnsi="Times New Roman"/>
          <w:sz w:val="22"/>
        </w:rPr>
        <w:t>entr</w:t>
      </w:r>
      <w:r w:rsidR="00A424C0" w:rsidRPr="00101E48">
        <w:rPr>
          <w:rFonts w:ascii="Times New Roman" w:hAnsi="Times New Roman"/>
          <w:sz w:val="22"/>
        </w:rPr>
        <w:t>ance</w:t>
      </w:r>
      <w:r w:rsidRPr="00101E48">
        <w:rPr>
          <w:rFonts w:ascii="Times New Roman" w:hAnsi="Times New Roman"/>
          <w:sz w:val="22"/>
        </w:rPr>
        <w:t xml:space="preserve"> locations have to be located by NOTL Hydro before proceeding with the installation of any service.</w:t>
      </w:r>
      <w:r w:rsidR="00A87F2D" w:rsidRPr="00101E48">
        <w:rPr>
          <w:rFonts w:ascii="Times New Roman" w:hAnsi="Times New Roman"/>
          <w:sz w:val="22"/>
        </w:rPr>
        <w:t xml:space="preserve"> </w:t>
      </w:r>
      <w:r w:rsidRPr="00101E48">
        <w:rPr>
          <w:rFonts w:ascii="Times New Roman" w:hAnsi="Times New Roman"/>
          <w:sz w:val="22"/>
        </w:rPr>
        <w:t xml:space="preserve">Failure to do so may result in the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 xml:space="preserve">elivery </w:t>
      </w:r>
      <w:r w:rsidR="000708B6" w:rsidRPr="00101E48">
        <w:rPr>
          <w:rFonts w:ascii="Times New Roman" w:hAnsi="Times New Roman"/>
          <w:color w:val="2F5496"/>
          <w:sz w:val="22"/>
          <w:u w:val="single"/>
        </w:rPr>
        <w:t>P</w:t>
      </w:r>
      <w:r w:rsidRPr="00101E48">
        <w:rPr>
          <w:rFonts w:ascii="Times New Roman" w:hAnsi="Times New Roman"/>
          <w:color w:val="2F5496"/>
          <w:sz w:val="22"/>
          <w:u w:val="single"/>
        </w:rPr>
        <w:t>oint</w:t>
      </w:r>
      <w:r w:rsidRPr="00101E48">
        <w:rPr>
          <w:rFonts w:ascii="Times New Roman" w:hAnsi="Times New Roman"/>
          <w:sz w:val="22"/>
        </w:rPr>
        <w:t xml:space="preserve"> and/or point of entry having to be relocated at the </w:t>
      </w:r>
      <w:r w:rsidR="00656260" w:rsidRPr="00101E48">
        <w:rPr>
          <w:rFonts w:ascii="Times New Roman" w:hAnsi="Times New Roman"/>
          <w:color w:val="2F5496"/>
          <w:sz w:val="22"/>
          <w:u w:val="single"/>
        </w:rPr>
        <w:t>Customers’</w:t>
      </w:r>
      <w:r w:rsidR="00656260" w:rsidRPr="00101E48">
        <w:rPr>
          <w:rFonts w:ascii="Times New Roman" w:hAnsi="Times New Roman"/>
          <w:sz w:val="22"/>
        </w:rPr>
        <w:t xml:space="preserve"> expense and possible </w:t>
      </w:r>
      <w:r w:rsidRPr="00101E48">
        <w:rPr>
          <w:rFonts w:ascii="Times New Roman" w:hAnsi="Times New Roman"/>
          <w:sz w:val="22"/>
        </w:rPr>
        <w:t>time delays.</w:t>
      </w:r>
    </w:p>
    <w:p w14:paraId="04A54A5E" w14:textId="77777777" w:rsidR="00E94A95" w:rsidRPr="00101E48" w:rsidRDefault="00F74208" w:rsidP="00101E48">
      <w:pPr>
        <w:pStyle w:val="BodyTextIndent"/>
        <w:spacing w:before="60"/>
        <w:ind w:left="851" w:right="425"/>
        <w:jc w:val="both"/>
        <w:rPr>
          <w:rFonts w:ascii="Times New Roman" w:hAnsi="Times New Roman"/>
          <w:b/>
          <w:i/>
          <w:sz w:val="22"/>
        </w:rPr>
      </w:pPr>
      <w:r w:rsidRPr="00101E48">
        <w:rPr>
          <w:rFonts w:ascii="Times New Roman" w:hAnsi="Times New Roman"/>
          <w:b/>
          <w:i/>
          <w:sz w:val="22"/>
        </w:rPr>
        <w:t xml:space="preserve">Embedded </w:t>
      </w:r>
      <w:r w:rsidR="00E94A95" w:rsidRPr="00101E48">
        <w:rPr>
          <w:rFonts w:ascii="Times New Roman" w:hAnsi="Times New Roman"/>
          <w:b/>
          <w:i/>
          <w:sz w:val="22"/>
        </w:rPr>
        <w:t>Generators</w:t>
      </w:r>
      <w:r w:rsidR="00C00791" w:rsidRPr="00101E48">
        <w:rPr>
          <w:rFonts w:ascii="Times New Roman" w:hAnsi="Times New Roman"/>
          <w:b/>
          <w:i/>
          <w:sz w:val="22"/>
        </w:rPr>
        <w:t>:</w:t>
      </w:r>
    </w:p>
    <w:p w14:paraId="54229824" w14:textId="77777777" w:rsidR="00E94A95" w:rsidRPr="00101E48" w:rsidRDefault="00E94A95" w:rsidP="00101E48">
      <w:pPr>
        <w:pStyle w:val="BodyTextIndent"/>
        <w:spacing w:after="60"/>
        <w:ind w:left="851" w:right="425"/>
        <w:jc w:val="both"/>
        <w:rPr>
          <w:rFonts w:ascii="Times New Roman" w:hAnsi="Times New Roman"/>
          <w:color w:val="FF0000"/>
          <w:sz w:val="22"/>
        </w:rPr>
      </w:pPr>
      <w:r w:rsidRPr="00101E48">
        <w:rPr>
          <w:rFonts w:ascii="Times New Roman" w:hAnsi="Times New Roman"/>
          <w:sz w:val="22"/>
        </w:rPr>
        <w:t>NOTL Hydro shall make every reasonable effort to respond promptly to a</w:t>
      </w:r>
      <w:r w:rsidR="00F74208" w:rsidRPr="00101E48">
        <w:rPr>
          <w:rFonts w:ascii="Times New Roman" w:hAnsi="Times New Roman"/>
          <w:sz w:val="22"/>
        </w:rPr>
        <w:t xml:space="preserve">n </w:t>
      </w:r>
      <w:r w:rsidR="00F74208" w:rsidRPr="00101E48">
        <w:rPr>
          <w:rFonts w:ascii="Times New Roman" w:hAnsi="Times New Roman"/>
          <w:color w:val="2F5496"/>
          <w:sz w:val="22"/>
          <w:u w:val="single"/>
        </w:rPr>
        <w:t>Embedded</w:t>
      </w:r>
      <w:r w:rsidRPr="00101E48">
        <w:rPr>
          <w:rFonts w:ascii="Times New Roman" w:hAnsi="Times New Roman"/>
          <w:color w:val="2F5496"/>
          <w:sz w:val="22"/>
          <w:u w:val="single"/>
        </w:rPr>
        <w:t xml:space="preserve"> </w:t>
      </w:r>
      <w:r w:rsidR="00F74208" w:rsidRPr="00101E48">
        <w:rPr>
          <w:rFonts w:ascii="Times New Roman" w:hAnsi="Times New Roman"/>
          <w:color w:val="2F5496"/>
          <w:sz w:val="22"/>
          <w:u w:val="single"/>
        </w:rPr>
        <w:t>G</w:t>
      </w:r>
      <w:r w:rsidRPr="00101E48">
        <w:rPr>
          <w:rFonts w:ascii="Times New Roman" w:hAnsi="Times New Roman"/>
          <w:color w:val="2F5496"/>
          <w:sz w:val="22"/>
          <w:u w:val="single"/>
        </w:rPr>
        <w:t>enerator’s</w:t>
      </w:r>
      <w:r w:rsidRPr="00101E48">
        <w:rPr>
          <w:rFonts w:ascii="Times New Roman" w:hAnsi="Times New Roman"/>
          <w:sz w:val="22"/>
        </w:rPr>
        <w:t xml:space="preserve"> request for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 xml:space="preserve">In any event, NOTL Hydro shall provide an initial consultation with a </w:t>
      </w:r>
      <w:r w:rsidR="000708B6" w:rsidRPr="00101E48">
        <w:rPr>
          <w:rFonts w:ascii="Times New Roman" w:hAnsi="Times New Roman"/>
          <w:color w:val="2F5496"/>
          <w:sz w:val="22"/>
          <w:u w:val="single"/>
        </w:rPr>
        <w:t>G</w:t>
      </w:r>
      <w:r w:rsidRPr="00101E48">
        <w:rPr>
          <w:rFonts w:ascii="Times New Roman" w:hAnsi="Times New Roman"/>
          <w:color w:val="2F5496"/>
          <w:sz w:val="22"/>
          <w:u w:val="single"/>
        </w:rPr>
        <w:t>enerator</w:t>
      </w:r>
      <w:r w:rsidRPr="00101E48">
        <w:rPr>
          <w:rFonts w:ascii="Times New Roman" w:hAnsi="Times New Roman"/>
          <w:sz w:val="22"/>
        </w:rPr>
        <w:t xml:space="preserve"> that wishes to connect to the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0708B6"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 xml:space="preserve"> regarding the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process within thirty (30) calendar days of receiving a written request for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 xml:space="preserve">A final offer to connect </w:t>
      </w:r>
      <w:r w:rsidR="00332A4C" w:rsidRPr="00101E48">
        <w:rPr>
          <w:rFonts w:ascii="Times New Roman" w:hAnsi="Times New Roman"/>
          <w:sz w:val="22"/>
        </w:rPr>
        <w:t xml:space="preserve">an </w:t>
      </w:r>
      <w:r w:rsidR="00332A4C" w:rsidRPr="00101E48">
        <w:rPr>
          <w:rFonts w:ascii="Times New Roman" w:hAnsi="Times New Roman"/>
          <w:color w:val="2F5496"/>
          <w:sz w:val="22"/>
          <w:u w:val="single"/>
        </w:rPr>
        <w:t>Embedded Generator</w:t>
      </w:r>
      <w:r w:rsidRPr="00101E48">
        <w:rPr>
          <w:rFonts w:ascii="Times New Roman" w:hAnsi="Times New Roman"/>
          <w:sz w:val="22"/>
        </w:rPr>
        <w:t xml:space="preserve"> to its</w:t>
      </w:r>
      <w:r w:rsidR="000708B6" w:rsidRPr="00101E48">
        <w:rPr>
          <w:rFonts w:ascii="Times New Roman" w:hAnsi="Times New Roman"/>
          <w:sz w:val="22"/>
        </w:rPr>
        <w:t xml:space="preserve">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0708B6"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 xml:space="preserve"> s</w:t>
      </w:r>
      <w:r w:rsidR="009A4C2B" w:rsidRPr="00101E48">
        <w:rPr>
          <w:rFonts w:ascii="Times New Roman" w:hAnsi="Times New Roman"/>
          <w:sz w:val="22"/>
        </w:rPr>
        <w:t xml:space="preserve">hall be made within ninety (90) </w:t>
      </w:r>
      <w:r w:rsidRPr="00101E48">
        <w:rPr>
          <w:rFonts w:ascii="Times New Roman" w:hAnsi="Times New Roman"/>
          <w:sz w:val="22"/>
        </w:rPr>
        <w:t xml:space="preserve">calendar days of receiving a written request for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unless other necessary information outside the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istributor’s</w:t>
      </w:r>
      <w:r w:rsidRPr="00101E48">
        <w:rPr>
          <w:rFonts w:ascii="Times New Roman" w:hAnsi="Times New Roman"/>
          <w:sz w:val="22"/>
        </w:rPr>
        <w:t xml:space="preserve"> control is required before the </w:t>
      </w:r>
      <w:r w:rsidRPr="00101E48">
        <w:rPr>
          <w:rFonts w:ascii="Times New Roman" w:hAnsi="Times New Roman"/>
          <w:color w:val="auto"/>
          <w:sz w:val="22"/>
        </w:rPr>
        <w:t>offer can be made.</w:t>
      </w:r>
      <w:r w:rsidR="00A87F2D" w:rsidRPr="00101E48">
        <w:rPr>
          <w:rFonts w:ascii="Times New Roman" w:hAnsi="Times New Roman"/>
          <w:color w:val="auto"/>
          <w:sz w:val="22"/>
        </w:rPr>
        <w:t xml:space="preserve"> </w:t>
      </w:r>
      <w:r w:rsidR="00F74208" w:rsidRPr="00101E48">
        <w:rPr>
          <w:rFonts w:ascii="Times New Roman" w:hAnsi="Times New Roman"/>
          <w:i/>
          <w:color w:val="auto"/>
          <w:sz w:val="22"/>
        </w:rPr>
        <w:t xml:space="preserve">For </w:t>
      </w:r>
      <w:r w:rsidR="00332A4C" w:rsidRPr="00101E48">
        <w:rPr>
          <w:rFonts w:ascii="Times New Roman" w:hAnsi="Times New Roman"/>
          <w:i/>
          <w:color w:val="auto"/>
          <w:sz w:val="22"/>
        </w:rPr>
        <w:t>further details</w:t>
      </w:r>
      <w:r w:rsidR="00145841" w:rsidRPr="00101E48">
        <w:rPr>
          <w:rFonts w:ascii="Times New Roman" w:hAnsi="Times New Roman"/>
          <w:i/>
          <w:color w:val="auto"/>
          <w:sz w:val="22"/>
        </w:rPr>
        <w:t>,</w:t>
      </w:r>
      <w:r w:rsidR="00332A4C" w:rsidRPr="00101E48">
        <w:rPr>
          <w:rFonts w:ascii="Times New Roman" w:hAnsi="Times New Roman"/>
          <w:i/>
          <w:color w:val="auto"/>
          <w:sz w:val="22"/>
        </w:rPr>
        <w:t xml:space="preserve"> </w:t>
      </w:r>
      <w:r w:rsidR="00145841" w:rsidRPr="00101E48">
        <w:rPr>
          <w:rFonts w:ascii="Times New Roman" w:hAnsi="Times New Roman"/>
          <w:i/>
          <w:color w:val="auto"/>
          <w:sz w:val="22"/>
        </w:rPr>
        <w:t>please refer to</w:t>
      </w:r>
      <w:r w:rsidR="00332A4C" w:rsidRPr="00101E48">
        <w:rPr>
          <w:rFonts w:ascii="Times New Roman" w:hAnsi="Times New Roman"/>
          <w:i/>
          <w:color w:val="auto"/>
          <w:sz w:val="22"/>
        </w:rPr>
        <w:t xml:space="preserve"> Section 3.</w:t>
      </w:r>
      <w:r w:rsidR="00BF7290" w:rsidRPr="00101E48">
        <w:rPr>
          <w:rFonts w:ascii="Times New Roman" w:hAnsi="Times New Roman"/>
          <w:i/>
          <w:color w:val="auto"/>
          <w:sz w:val="22"/>
        </w:rPr>
        <w:t>5</w:t>
      </w:r>
      <w:r w:rsidR="00332A4C" w:rsidRPr="00101E48">
        <w:rPr>
          <w:rFonts w:ascii="Times New Roman" w:hAnsi="Times New Roman"/>
          <w:i/>
          <w:color w:val="auto"/>
          <w:sz w:val="22"/>
        </w:rPr>
        <w:t xml:space="preserve"> - Embedded Generation</w:t>
      </w:r>
      <w:r w:rsidR="00332A4C" w:rsidRPr="00101E48">
        <w:rPr>
          <w:rFonts w:ascii="Times New Roman" w:hAnsi="Times New Roman"/>
          <w:color w:val="auto"/>
          <w:sz w:val="22"/>
        </w:rPr>
        <w:t>.</w:t>
      </w:r>
    </w:p>
    <w:p w14:paraId="4E338C6C" w14:textId="77777777" w:rsidR="00E94A95" w:rsidRPr="00101E48" w:rsidRDefault="00E94A95" w:rsidP="00101E48">
      <w:pPr>
        <w:pStyle w:val="BodyTextIndent"/>
        <w:spacing w:before="60"/>
        <w:ind w:left="851" w:right="425"/>
        <w:jc w:val="both"/>
        <w:rPr>
          <w:rFonts w:ascii="Times New Roman" w:hAnsi="Times New Roman"/>
          <w:b/>
          <w:i/>
          <w:sz w:val="22"/>
        </w:rPr>
      </w:pPr>
      <w:r w:rsidRPr="00101E48">
        <w:rPr>
          <w:rFonts w:ascii="Times New Roman" w:hAnsi="Times New Roman"/>
          <w:b/>
          <w:i/>
          <w:sz w:val="22"/>
        </w:rPr>
        <w:t>Distributors</w:t>
      </w:r>
      <w:r w:rsidR="00C00791" w:rsidRPr="00101E48">
        <w:rPr>
          <w:rFonts w:ascii="Times New Roman" w:hAnsi="Times New Roman"/>
          <w:b/>
          <w:i/>
          <w:sz w:val="22"/>
        </w:rPr>
        <w:t>:</w:t>
      </w:r>
    </w:p>
    <w:p w14:paraId="2A9EE1EE" w14:textId="77777777" w:rsidR="00E94A95" w:rsidRPr="00101E48" w:rsidRDefault="00E94A95" w:rsidP="00101E48">
      <w:pPr>
        <w:pStyle w:val="BodyTextIndent"/>
        <w:spacing w:after="60"/>
        <w:ind w:left="851" w:right="425"/>
        <w:jc w:val="both"/>
        <w:rPr>
          <w:rFonts w:ascii="Times New Roman" w:hAnsi="Times New Roman"/>
          <w:sz w:val="22"/>
        </w:rPr>
      </w:pPr>
      <w:r w:rsidRPr="00101E48">
        <w:rPr>
          <w:rFonts w:ascii="Times New Roman" w:hAnsi="Times New Roman"/>
          <w:sz w:val="22"/>
        </w:rPr>
        <w:t xml:space="preserve">NOTL Hydro shall make every reasonable effort to respond promptly to another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istributo</w:t>
      </w:r>
      <w:r w:rsidRPr="00101E48">
        <w:rPr>
          <w:rFonts w:ascii="Times New Roman" w:hAnsi="Times New Roman"/>
          <w:color w:val="2F5496"/>
          <w:sz w:val="22"/>
        </w:rPr>
        <w:t>r’s</w:t>
      </w:r>
      <w:r w:rsidRPr="00101E48">
        <w:rPr>
          <w:rFonts w:ascii="Times New Roman" w:hAnsi="Times New Roman"/>
          <w:sz w:val="22"/>
        </w:rPr>
        <w:t xml:space="preserve"> request for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 xml:space="preserve">NOTL Hydro shall provide an initial consultation with another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istributor</w:t>
      </w:r>
      <w:r w:rsidRPr="00101E48">
        <w:rPr>
          <w:rFonts w:ascii="Times New Roman" w:hAnsi="Times New Roman"/>
          <w:sz w:val="22"/>
        </w:rPr>
        <w:t xml:space="preserve"> regarding the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process within thirty (30) calendar days of receiving a written request for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 xml:space="preserve">A final offer to connect the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istributor</w:t>
      </w:r>
      <w:r w:rsidRPr="00101E48">
        <w:rPr>
          <w:rFonts w:ascii="Times New Roman" w:hAnsi="Times New Roman"/>
          <w:sz w:val="22"/>
        </w:rPr>
        <w:t xml:space="preserve"> to NOTL Hydro’s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0708B6"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 xml:space="preserve"> shall be made within ninety (90) calendar days of receiving the written request for </w:t>
      </w:r>
      <w:r w:rsidR="000708B6"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unless other necessary information outside the </w:t>
      </w:r>
      <w:r w:rsidR="000708B6" w:rsidRPr="00101E48">
        <w:rPr>
          <w:rFonts w:ascii="Times New Roman" w:hAnsi="Times New Roman"/>
          <w:color w:val="2F5496"/>
          <w:sz w:val="22"/>
          <w:u w:val="single"/>
        </w:rPr>
        <w:t>D</w:t>
      </w:r>
      <w:r w:rsidRPr="00101E48">
        <w:rPr>
          <w:rFonts w:ascii="Times New Roman" w:hAnsi="Times New Roman"/>
          <w:color w:val="2F5496"/>
          <w:sz w:val="22"/>
          <w:u w:val="single"/>
        </w:rPr>
        <w:t>istributo</w:t>
      </w:r>
      <w:r w:rsidRPr="00101E48">
        <w:rPr>
          <w:rFonts w:ascii="Times New Roman" w:hAnsi="Times New Roman"/>
          <w:color w:val="2F5496"/>
          <w:sz w:val="22"/>
        </w:rPr>
        <w:t>r’s</w:t>
      </w:r>
      <w:r w:rsidRPr="00101E48">
        <w:rPr>
          <w:rFonts w:ascii="Times New Roman" w:hAnsi="Times New Roman"/>
          <w:sz w:val="22"/>
        </w:rPr>
        <w:t xml:space="preserve"> control is required before the offer can be made.</w:t>
      </w:r>
    </w:p>
    <w:p w14:paraId="2C4E2102" w14:textId="77777777" w:rsidR="00E94A95" w:rsidRPr="00101E48" w:rsidRDefault="00E94A95" w:rsidP="00145841">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NOTL Hydro, in its discretion, may require a </w:t>
      </w:r>
      <w:r w:rsidRPr="00101E48">
        <w:rPr>
          <w:rFonts w:ascii="Times New Roman" w:hAnsi="Times New Roman"/>
          <w:color w:val="2F5496"/>
          <w:sz w:val="22"/>
          <w:u w:val="single"/>
        </w:rPr>
        <w:t>Customer</w:t>
      </w:r>
      <w:r w:rsidRPr="00101E48">
        <w:rPr>
          <w:rFonts w:ascii="Times New Roman" w:hAnsi="Times New Roman"/>
          <w:sz w:val="22"/>
        </w:rPr>
        <w:t xml:space="preserve">, </w:t>
      </w:r>
      <w:r w:rsidR="009A4C2B" w:rsidRPr="00101E48">
        <w:rPr>
          <w:rFonts w:ascii="Times New Roman" w:hAnsi="Times New Roman"/>
          <w:color w:val="2F5496"/>
          <w:sz w:val="22"/>
          <w:u w:val="single"/>
        </w:rPr>
        <w:t>G</w:t>
      </w:r>
      <w:r w:rsidRPr="00101E48">
        <w:rPr>
          <w:rFonts w:ascii="Times New Roman" w:hAnsi="Times New Roman"/>
          <w:color w:val="2F5496"/>
          <w:sz w:val="22"/>
          <w:u w:val="single"/>
        </w:rPr>
        <w:t>enerator</w:t>
      </w:r>
      <w:r w:rsidRPr="00101E48">
        <w:rPr>
          <w:rFonts w:ascii="Times New Roman" w:hAnsi="Times New Roman"/>
          <w:sz w:val="22"/>
        </w:rPr>
        <w:t xml:space="preserve"> or </w:t>
      </w:r>
      <w:r w:rsidR="009A4C2B" w:rsidRPr="00101E48">
        <w:rPr>
          <w:rFonts w:ascii="Times New Roman" w:hAnsi="Times New Roman"/>
          <w:color w:val="2F5496"/>
          <w:sz w:val="22"/>
          <w:u w:val="single"/>
        </w:rPr>
        <w:t>D</w:t>
      </w:r>
      <w:r w:rsidRPr="00101E48">
        <w:rPr>
          <w:rFonts w:ascii="Times New Roman" w:hAnsi="Times New Roman"/>
          <w:color w:val="2F5496"/>
          <w:sz w:val="22"/>
          <w:u w:val="single"/>
        </w:rPr>
        <w:t>istributor</w:t>
      </w:r>
      <w:r w:rsidRPr="00101E48">
        <w:rPr>
          <w:rFonts w:ascii="Times New Roman" w:hAnsi="Times New Roman"/>
          <w:sz w:val="22"/>
        </w:rPr>
        <w:t xml:space="preserve"> to enter into a </w:t>
      </w:r>
      <w:r w:rsidRPr="00101E48">
        <w:rPr>
          <w:rFonts w:ascii="Times New Roman" w:hAnsi="Times New Roman"/>
          <w:color w:val="2F5496"/>
          <w:sz w:val="22"/>
          <w:u w:val="single"/>
        </w:rPr>
        <w:t>Connection Agreement</w:t>
      </w:r>
      <w:r w:rsidRPr="00101E48">
        <w:rPr>
          <w:rFonts w:ascii="Times New Roman" w:hAnsi="Times New Roman"/>
          <w:sz w:val="22"/>
        </w:rPr>
        <w:t xml:space="preserve"> with NOTL Hydro including terms and conditions in addition to those expressed in these Conditions.</w:t>
      </w:r>
    </w:p>
    <w:p w14:paraId="4C551062" w14:textId="77777777" w:rsidR="000B1AFF" w:rsidRPr="00101E48" w:rsidRDefault="00E94A95" w:rsidP="003A0255">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In addition to any other requirements in these </w:t>
      </w:r>
      <w:r w:rsidRPr="00101E48">
        <w:rPr>
          <w:rFonts w:ascii="Times New Roman" w:hAnsi="Times New Roman"/>
          <w:color w:val="2F5496"/>
          <w:sz w:val="22"/>
          <w:u w:val="single"/>
        </w:rPr>
        <w:t>Conditions</w:t>
      </w:r>
      <w:r w:rsidR="000708B6" w:rsidRPr="00101E48">
        <w:rPr>
          <w:rFonts w:ascii="Times New Roman" w:hAnsi="Times New Roman"/>
          <w:color w:val="2F5496"/>
          <w:sz w:val="22"/>
          <w:u w:val="single"/>
        </w:rPr>
        <w:t xml:space="preserve"> of Service</w:t>
      </w:r>
      <w:r w:rsidRPr="00101E48">
        <w:rPr>
          <w:rFonts w:ascii="Times New Roman" w:hAnsi="Times New Roman"/>
          <w:sz w:val="22"/>
        </w:rPr>
        <w:t>, the supply of electricity is conditional upon NOTL Hydro being permitted an</w:t>
      </w:r>
      <w:r w:rsidR="008A0BBC" w:rsidRPr="00101E48">
        <w:rPr>
          <w:rFonts w:ascii="Times New Roman" w:hAnsi="Times New Roman"/>
          <w:sz w:val="22"/>
        </w:rPr>
        <w:t>d able to provide such a supply,</w:t>
      </w:r>
      <w:r w:rsidRPr="00101E48">
        <w:rPr>
          <w:rFonts w:ascii="Times New Roman" w:hAnsi="Times New Roman"/>
          <w:sz w:val="22"/>
        </w:rPr>
        <w:t xml:space="preserve"> </w:t>
      </w:r>
      <w:r w:rsidR="008A0BBC" w:rsidRPr="00101E48">
        <w:rPr>
          <w:rFonts w:ascii="Times New Roman" w:hAnsi="Times New Roman"/>
          <w:sz w:val="22"/>
        </w:rPr>
        <w:t xml:space="preserve">as well as </w:t>
      </w:r>
      <w:r w:rsidRPr="00101E48">
        <w:rPr>
          <w:rFonts w:ascii="Times New Roman" w:hAnsi="Times New Roman"/>
          <w:sz w:val="22"/>
        </w:rPr>
        <w:t xml:space="preserve">obtaining the necessary </w:t>
      </w:r>
      <w:r w:rsidR="008A0BBC" w:rsidRPr="00101E48">
        <w:rPr>
          <w:rFonts w:ascii="Times New Roman" w:hAnsi="Times New Roman"/>
          <w:sz w:val="22"/>
        </w:rPr>
        <w:t>equipment, and t</w:t>
      </w:r>
      <w:r w:rsidRPr="00101E48">
        <w:rPr>
          <w:rFonts w:ascii="Times New Roman" w:hAnsi="Times New Roman"/>
          <w:sz w:val="22"/>
        </w:rPr>
        <w:t xml:space="preserve">he </w:t>
      </w:r>
      <w:r w:rsidRPr="00101E48">
        <w:rPr>
          <w:rFonts w:ascii="Times New Roman" w:hAnsi="Times New Roman"/>
          <w:color w:val="2F5496"/>
          <w:sz w:val="22"/>
          <w:u w:val="single"/>
        </w:rPr>
        <w:t>Customer</w:t>
      </w:r>
      <w:r w:rsidRPr="00101E48">
        <w:rPr>
          <w:rFonts w:ascii="Times New Roman" w:hAnsi="Times New Roman"/>
          <w:sz w:val="22"/>
        </w:rPr>
        <w:t xml:space="preserve"> releases NOTL Hydro from any liability in respect thereto.</w:t>
      </w:r>
      <w:r w:rsidR="00145841" w:rsidRPr="00101E48">
        <w:rPr>
          <w:rFonts w:ascii="Times New Roman" w:hAnsi="Times New Roman"/>
          <w:sz w:val="22"/>
        </w:rPr>
        <w:t xml:space="preserve"> If special equipment is required or equipment delivery problems occur, then longer lead times may be necessary. NOTL Hydro will notify the </w:t>
      </w:r>
      <w:r w:rsidR="00145841" w:rsidRPr="00101E48">
        <w:rPr>
          <w:rFonts w:ascii="Times New Roman" w:hAnsi="Times New Roman"/>
          <w:color w:val="2F5496"/>
          <w:sz w:val="22"/>
          <w:u w:val="single"/>
        </w:rPr>
        <w:t>Customer</w:t>
      </w:r>
      <w:r w:rsidR="00145841" w:rsidRPr="00101E48">
        <w:rPr>
          <w:rFonts w:ascii="Times New Roman" w:hAnsi="Times New Roman"/>
          <w:sz w:val="22"/>
        </w:rPr>
        <w:t xml:space="preserve"> of any extended lead times.</w:t>
      </w:r>
    </w:p>
    <w:p w14:paraId="76626474" w14:textId="77777777" w:rsidR="00E94A95" w:rsidRPr="00101E48" w:rsidRDefault="00E94A95" w:rsidP="00101E48">
      <w:pPr>
        <w:pStyle w:val="Heading3"/>
      </w:pPr>
      <w:bookmarkStart w:id="759" w:name="_Toc115161606"/>
      <w:bookmarkStart w:id="760" w:name="_Toc520973916"/>
      <w:r w:rsidRPr="00101E48">
        <w:t>2.1.1</w:t>
      </w:r>
      <w:r w:rsidR="00FD41FC" w:rsidRPr="00101E48">
        <w:t xml:space="preserve"> </w:t>
      </w:r>
      <w:r w:rsidRPr="00101E48">
        <w:t>Building that Lies Along</w:t>
      </w:r>
      <w:bookmarkEnd w:id="759"/>
      <w:bookmarkEnd w:id="760"/>
    </w:p>
    <w:p w14:paraId="37B4A2B6" w14:textId="77777777" w:rsidR="00E94A95" w:rsidRPr="00101E48" w:rsidRDefault="00E94A95" w:rsidP="00C00791">
      <w:pPr>
        <w:pStyle w:val="BodyTextIndent"/>
        <w:spacing w:before="60" w:after="60"/>
        <w:ind w:left="284" w:right="425"/>
        <w:jc w:val="both"/>
        <w:rPr>
          <w:rFonts w:ascii="Times New Roman" w:hAnsi="Times New Roman"/>
          <w:sz w:val="22"/>
          <w:szCs w:val="20"/>
        </w:rPr>
      </w:pPr>
      <w:r w:rsidRPr="00101E48">
        <w:rPr>
          <w:rFonts w:ascii="Times New Roman" w:hAnsi="Times New Roman"/>
          <w:sz w:val="22"/>
          <w:szCs w:val="20"/>
        </w:rPr>
        <w:t>For the purpose</w:t>
      </w:r>
      <w:r w:rsidR="00890483" w:rsidRPr="00101E48">
        <w:rPr>
          <w:rFonts w:ascii="Times New Roman" w:hAnsi="Times New Roman"/>
          <w:sz w:val="22"/>
          <w:szCs w:val="20"/>
        </w:rPr>
        <w:t>s</w:t>
      </w:r>
      <w:r w:rsidRPr="00101E48">
        <w:rPr>
          <w:rFonts w:ascii="Times New Roman" w:hAnsi="Times New Roman"/>
          <w:sz w:val="22"/>
          <w:szCs w:val="20"/>
        </w:rPr>
        <w:t xml:space="preserve"> of these Conditions</w:t>
      </w:r>
      <w:r w:rsidR="005F1C92" w:rsidRPr="00101E48">
        <w:rPr>
          <w:rFonts w:ascii="Times New Roman" w:hAnsi="Times New Roman"/>
          <w:sz w:val="22"/>
          <w:szCs w:val="20"/>
        </w:rPr>
        <w:t>,</w:t>
      </w:r>
      <w:r w:rsidRPr="00101E48">
        <w:rPr>
          <w:rFonts w:ascii="Times New Roman" w:hAnsi="Times New Roman"/>
          <w:sz w:val="22"/>
          <w:szCs w:val="20"/>
        </w:rPr>
        <w:t xml:space="preserve"> </w:t>
      </w:r>
      <w:r w:rsidR="000708B6" w:rsidRPr="00101E48">
        <w:rPr>
          <w:rFonts w:ascii="Times New Roman" w:hAnsi="Times New Roman"/>
          <w:color w:val="2F5496"/>
          <w:sz w:val="22"/>
          <w:szCs w:val="20"/>
          <w:u w:val="single"/>
        </w:rPr>
        <w:t>L</w:t>
      </w:r>
      <w:r w:rsidRPr="00101E48">
        <w:rPr>
          <w:rFonts w:ascii="Times New Roman" w:hAnsi="Times New Roman"/>
          <w:color w:val="2F5496"/>
          <w:sz w:val="22"/>
          <w:szCs w:val="20"/>
          <w:u w:val="single"/>
        </w:rPr>
        <w:t xml:space="preserve">ies </w:t>
      </w:r>
      <w:r w:rsidR="000708B6" w:rsidRPr="00101E48">
        <w:rPr>
          <w:rFonts w:ascii="Times New Roman" w:hAnsi="Times New Roman"/>
          <w:color w:val="2F5496"/>
          <w:sz w:val="22"/>
          <w:szCs w:val="20"/>
          <w:u w:val="single"/>
        </w:rPr>
        <w:t>A</w:t>
      </w:r>
      <w:r w:rsidRPr="00101E48">
        <w:rPr>
          <w:rFonts w:ascii="Times New Roman" w:hAnsi="Times New Roman"/>
          <w:color w:val="2F5496"/>
          <w:sz w:val="22"/>
          <w:szCs w:val="20"/>
          <w:u w:val="single"/>
        </w:rPr>
        <w:t>long</w:t>
      </w:r>
      <w:r w:rsidRPr="00101E48">
        <w:rPr>
          <w:rFonts w:ascii="Times New Roman" w:hAnsi="Times New Roman"/>
          <w:sz w:val="22"/>
          <w:szCs w:val="20"/>
        </w:rPr>
        <w:t xml:space="preserve"> means a </w:t>
      </w:r>
      <w:r w:rsidRPr="00101E48">
        <w:rPr>
          <w:rFonts w:ascii="Times New Roman" w:hAnsi="Times New Roman"/>
          <w:color w:val="2F5496"/>
          <w:sz w:val="22"/>
          <w:szCs w:val="20"/>
          <w:u w:val="single"/>
        </w:rPr>
        <w:t>Customer</w:t>
      </w:r>
      <w:r w:rsidRPr="00101E48">
        <w:rPr>
          <w:rFonts w:ascii="Times New Roman" w:hAnsi="Times New Roman"/>
          <w:sz w:val="22"/>
          <w:szCs w:val="20"/>
        </w:rPr>
        <w:t xml:space="preserve"> property or parcel of land that is directly adjacent to or abuts onto the public road allowance where NOTL Hydro has existing distribution facilities of the appropriate voltage and capacity.</w:t>
      </w:r>
    </w:p>
    <w:p w14:paraId="27D3019A" w14:textId="29A80D93" w:rsidR="004C18A6" w:rsidRPr="00101E48" w:rsidRDefault="00E94A95" w:rsidP="00103D7B">
      <w:pPr>
        <w:widowControl w:val="0"/>
        <w:autoSpaceDE w:val="0"/>
        <w:autoSpaceDN w:val="0"/>
        <w:adjustRightInd w:val="0"/>
        <w:spacing w:before="60" w:after="60"/>
        <w:ind w:left="284" w:right="425"/>
        <w:jc w:val="both"/>
        <w:rPr>
          <w:color w:val="000000"/>
          <w:sz w:val="22"/>
        </w:rPr>
      </w:pPr>
      <w:r w:rsidRPr="00101E48">
        <w:rPr>
          <w:color w:val="000000"/>
          <w:sz w:val="22"/>
        </w:rPr>
        <w:t xml:space="preserve">Under the terms of the </w:t>
      </w:r>
      <w:r w:rsidRPr="00101E48">
        <w:rPr>
          <w:color w:val="2F5496"/>
          <w:sz w:val="22"/>
          <w:u w:val="single"/>
        </w:rPr>
        <w:t>Distribution System Code</w:t>
      </w:r>
      <w:r w:rsidRPr="00101E48">
        <w:rPr>
          <w:color w:val="000000"/>
          <w:sz w:val="22"/>
        </w:rPr>
        <w:t xml:space="preserve">, NOTL Hydro has the obligation to connect (under Section 28 of the </w:t>
      </w:r>
      <w:r w:rsidRPr="00101E48">
        <w:rPr>
          <w:color w:val="2F5496"/>
          <w:sz w:val="22"/>
          <w:u w:val="single"/>
        </w:rPr>
        <w:t>Electricity Act</w:t>
      </w:r>
      <w:r w:rsidRPr="00101E48">
        <w:rPr>
          <w:color w:val="000000"/>
          <w:sz w:val="22"/>
        </w:rPr>
        <w:t xml:space="preserve">, 1998) a </w:t>
      </w:r>
      <w:r w:rsidR="000708B6" w:rsidRPr="00101E48">
        <w:rPr>
          <w:color w:val="2F5496"/>
          <w:sz w:val="22"/>
          <w:u w:val="single"/>
        </w:rPr>
        <w:t>B</w:t>
      </w:r>
      <w:r w:rsidRPr="00101E48">
        <w:rPr>
          <w:color w:val="2F5496"/>
          <w:sz w:val="22"/>
          <w:u w:val="single"/>
        </w:rPr>
        <w:t>uilding</w:t>
      </w:r>
      <w:r w:rsidRPr="00101E48">
        <w:rPr>
          <w:color w:val="000000"/>
          <w:sz w:val="22"/>
        </w:rPr>
        <w:t xml:space="preserve"> or facility that </w:t>
      </w:r>
      <w:r w:rsidR="000708B6" w:rsidRPr="00101E48">
        <w:rPr>
          <w:color w:val="2F5496"/>
          <w:sz w:val="22"/>
          <w:u w:val="single"/>
        </w:rPr>
        <w:t>L</w:t>
      </w:r>
      <w:r w:rsidRPr="00101E48">
        <w:rPr>
          <w:color w:val="2F5496"/>
          <w:sz w:val="22"/>
          <w:u w:val="single"/>
        </w:rPr>
        <w:t xml:space="preserve">ies </w:t>
      </w:r>
      <w:r w:rsidR="000708B6" w:rsidRPr="00101E48">
        <w:rPr>
          <w:color w:val="2F5496"/>
          <w:sz w:val="22"/>
          <w:u w:val="single"/>
        </w:rPr>
        <w:t>A</w:t>
      </w:r>
      <w:r w:rsidRPr="00101E48">
        <w:rPr>
          <w:color w:val="2F5496"/>
          <w:sz w:val="22"/>
          <w:u w:val="single"/>
        </w:rPr>
        <w:t>long</w:t>
      </w:r>
      <w:r w:rsidRPr="00101E48">
        <w:rPr>
          <w:color w:val="000000"/>
          <w:sz w:val="22"/>
        </w:rPr>
        <w:t xml:space="preserve"> its distribution line, provide</w:t>
      </w:r>
      <w:r w:rsidR="00103D7B" w:rsidRPr="00101E48">
        <w:rPr>
          <w:color w:val="000000"/>
          <w:sz w:val="22"/>
        </w:rPr>
        <w:t xml:space="preserve">d that the </w:t>
      </w:r>
      <w:r w:rsidR="000708B6" w:rsidRPr="00101E48">
        <w:rPr>
          <w:color w:val="2F5496"/>
          <w:sz w:val="22"/>
          <w:u w:val="single"/>
        </w:rPr>
        <w:t>B</w:t>
      </w:r>
      <w:r w:rsidRPr="00101E48">
        <w:rPr>
          <w:color w:val="2F5496"/>
          <w:sz w:val="22"/>
          <w:u w:val="single"/>
        </w:rPr>
        <w:t>uilding</w:t>
      </w:r>
      <w:r w:rsidRPr="00101E48">
        <w:rPr>
          <w:color w:val="000000"/>
          <w:sz w:val="22"/>
        </w:rPr>
        <w:t xml:space="preserve"> can be connected to NOTL Hydro’s </w:t>
      </w:r>
      <w:r w:rsidR="000708B6" w:rsidRPr="00101E48">
        <w:rPr>
          <w:color w:val="2F5496"/>
          <w:sz w:val="22"/>
          <w:u w:val="single"/>
        </w:rPr>
        <w:t>D</w:t>
      </w:r>
      <w:r w:rsidRPr="00101E48">
        <w:rPr>
          <w:color w:val="2F5496"/>
          <w:sz w:val="22"/>
          <w:u w:val="single"/>
        </w:rPr>
        <w:t xml:space="preserve">istribution </w:t>
      </w:r>
      <w:r w:rsidR="000708B6" w:rsidRPr="00101E48">
        <w:rPr>
          <w:color w:val="2F5496"/>
          <w:sz w:val="22"/>
          <w:u w:val="single"/>
        </w:rPr>
        <w:t>S</w:t>
      </w:r>
      <w:r w:rsidRPr="00101E48">
        <w:rPr>
          <w:color w:val="2F5496"/>
          <w:sz w:val="22"/>
          <w:u w:val="single"/>
        </w:rPr>
        <w:t>ystem</w:t>
      </w:r>
      <w:r w:rsidRPr="00101E48">
        <w:rPr>
          <w:color w:val="000000"/>
          <w:sz w:val="22"/>
        </w:rPr>
        <w:t xml:space="preserve"> without an </w:t>
      </w:r>
      <w:r w:rsidRPr="00101E48">
        <w:rPr>
          <w:color w:val="2F5496"/>
          <w:sz w:val="22"/>
          <w:u w:val="single"/>
        </w:rPr>
        <w:t>Expansion</w:t>
      </w:r>
      <w:r w:rsidRPr="00101E48">
        <w:rPr>
          <w:color w:val="000000"/>
          <w:sz w:val="22"/>
        </w:rPr>
        <w:t xml:space="preserve"> or </w:t>
      </w:r>
      <w:r w:rsidRPr="00101E48">
        <w:rPr>
          <w:color w:val="2F5496"/>
          <w:sz w:val="22"/>
          <w:u w:val="single"/>
        </w:rPr>
        <w:t>Enhancement</w:t>
      </w:r>
      <w:r w:rsidRPr="00101E48">
        <w:rPr>
          <w:color w:val="000000"/>
          <w:sz w:val="22"/>
        </w:rPr>
        <w:t xml:space="preserve"> and</w:t>
      </w:r>
      <w:r w:rsidR="00103D7B" w:rsidRPr="00101E48">
        <w:rPr>
          <w:color w:val="000000"/>
          <w:sz w:val="22"/>
        </w:rPr>
        <w:t xml:space="preserve"> </w:t>
      </w:r>
      <w:r w:rsidRPr="00101E48">
        <w:rPr>
          <w:color w:val="000000"/>
          <w:sz w:val="22"/>
        </w:rPr>
        <w:t xml:space="preserve">the service installation meets the </w:t>
      </w:r>
      <w:del w:id="761" w:author="NOTL Hydro" w:date="2023-01-11T14:22:00Z">
        <w:r w:rsidRPr="00101E48">
          <w:rPr>
            <w:color w:val="000000"/>
            <w:sz w:val="22"/>
          </w:rPr>
          <w:delText xml:space="preserve">conditions listed in </w:delText>
        </w:r>
      </w:del>
      <w:ins w:id="762" w:author="NOTL Hydro" w:date="2023-01-11T14:22:00Z">
        <w:r w:rsidR="00E33B84">
          <w:rPr>
            <w:color w:val="000000"/>
            <w:sz w:val="22"/>
          </w:rPr>
          <w:t>requirements</w:t>
        </w:r>
        <w:r w:rsidRPr="00101E48">
          <w:rPr>
            <w:color w:val="000000"/>
            <w:sz w:val="22"/>
          </w:rPr>
          <w:t xml:space="preserve"> </w:t>
        </w:r>
        <w:r w:rsidR="00E33B84">
          <w:rPr>
            <w:color w:val="000000"/>
            <w:sz w:val="22"/>
          </w:rPr>
          <w:t>of</w:t>
        </w:r>
        <w:r w:rsidRPr="00101E48">
          <w:rPr>
            <w:color w:val="000000"/>
            <w:sz w:val="22"/>
          </w:rPr>
          <w:t xml:space="preserve"> </w:t>
        </w:r>
      </w:ins>
      <w:r w:rsidRPr="00101E48">
        <w:rPr>
          <w:color w:val="000000"/>
          <w:sz w:val="22"/>
        </w:rPr>
        <w:t>the</w:t>
      </w:r>
      <w:r w:rsidR="005535A8" w:rsidRPr="00101E48">
        <w:rPr>
          <w:color w:val="000000"/>
          <w:sz w:val="22"/>
        </w:rPr>
        <w:t>se</w:t>
      </w:r>
      <w:r w:rsidRPr="00101E48">
        <w:rPr>
          <w:color w:val="000000"/>
          <w:sz w:val="22"/>
        </w:rPr>
        <w:t xml:space="preserve"> </w:t>
      </w:r>
      <w:r w:rsidRPr="00101E48">
        <w:rPr>
          <w:color w:val="2F5496"/>
          <w:sz w:val="22"/>
          <w:u w:val="single"/>
        </w:rPr>
        <w:t>Conditions of Service</w:t>
      </w:r>
      <w:r w:rsidRPr="00101E48">
        <w:rPr>
          <w:color w:val="000000"/>
          <w:sz w:val="22"/>
        </w:rPr>
        <w:t>.</w:t>
      </w:r>
      <w:r w:rsidR="00A87F2D" w:rsidRPr="00101E48">
        <w:rPr>
          <w:color w:val="000000"/>
          <w:sz w:val="22"/>
        </w:rPr>
        <w:t xml:space="preserve"> </w:t>
      </w:r>
    </w:p>
    <w:p w14:paraId="64F1307C" w14:textId="77777777" w:rsidR="000B1AFF" w:rsidRPr="00101E48" w:rsidRDefault="008A792A" w:rsidP="003A0255">
      <w:pPr>
        <w:widowControl w:val="0"/>
        <w:autoSpaceDE w:val="0"/>
        <w:autoSpaceDN w:val="0"/>
        <w:adjustRightInd w:val="0"/>
        <w:spacing w:before="60" w:after="60"/>
        <w:ind w:left="284" w:right="425"/>
        <w:jc w:val="both"/>
        <w:rPr>
          <w:color w:val="FF0000"/>
          <w:sz w:val="22"/>
        </w:rPr>
      </w:pPr>
      <w:r w:rsidRPr="00101E48">
        <w:rPr>
          <w:color w:val="000000"/>
          <w:sz w:val="22"/>
        </w:rPr>
        <w:t xml:space="preserve">Where a </w:t>
      </w:r>
      <w:r w:rsidRPr="00101E48">
        <w:rPr>
          <w:color w:val="2F5496"/>
          <w:sz w:val="22"/>
          <w:u w:val="single"/>
        </w:rPr>
        <w:t>Customer</w:t>
      </w:r>
      <w:r w:rsidRPr="00101E48">
        <w:rPr>
          <w:color w:val="000000"/>
          <w:sz w:val="22"/>
        </w:rPr>
        <w:t xml:space="preserve"> proposes the development of a property, a</w:t>
      </w:r>
      <w:r w:rsidR="004C18A6" w:rsidRPr="00101E48">
        <w:rPr>
          <w:color w:val="000000"/>
          <w:sz w:val="22"/>
        </w:rPr>
        <w:t xml:space="preserve"> </w:t>
      </w:r>
      <w:r w:rsidRPr="00101E48">
        <w:rPr>
          <w:color w:val="000000"/>
          <w:sz w:val="22"/>
        </w:rPr>
        <w:t>deposit may be required.</w:t>
      </w:r>
      <w:r w:rsidR="00A87F2D" w:rsidRPr="00101E48">
        <w:rPr>
          <w:color w:val="000000"/>
          <w:sz w:val="22"/>
        </w:rPr>
        <w:t xml:space="preserve"> </w:t>
      </w:r>
      <w:r w:rsidRPr="00101E48">
        <w:rPr>
          <w:i/>
          <w:sz w:val="22"/>
        </w:rPr>
        <w:t>F</w:t>
      </w:r>
      <w:r w:rsidR="004C18A6" w:rsidRPr="00101E48">
        <w:rPr>
          <w:i/>
          <w:sz w:val="22"/>
        </w:rPr>
        <w:t xml:space="preserve">or details please refer to Section </w:t>
      </w:r>
      <w:r w:rsidRPr="00101E48">
        <w:rPr>
          <w:i/>
          <w:sz w:val="22"/>
        </w:rPr>
        <w:t>2.4.1.</w:t>
      </w:r>
      <w:r w:rsidR="00BF7290" w:rsidRPr="00101E48">
        <w:rPr>
          <w:i/>
          <w:sz w:val="22"/>
        </w:rPr>
        <w:t>1</w:t>
      </w:r>
      <w:r w:rsidRPr="00101E48">
        <w:rPr>
          <w:i/>
          <w:sz w:val="22"/>
        </w:rPr>
        <w:t xml:space="preserve"> – Service Deposits.</w:t>
      </w:r>
    </w:p>
    <w:p w14:paraId="13DDE016" w14:textId="77777777" w:rsidR="00E94A95" w:rsidRPr="00101E48" w:rsidRDefault="00E94A95" w:rsidP="00101E48">
      <w:pPr>
        <w:pStyle w:val="Heading3"/>
      </w:pPr>
      <w:bookmarkStart w:id="763" w:name="_Toc115161607"/>
      <w:bookmarkStart w:id="764" w:name="_Toc520973917"/>
      <w:r w:rsidRPr="00101E48">
        <w:t>2.1.2</w:t>
      </w:r>
      <w:r w:rsidR="00FD41FC" w:rsidRPr="00101E48">
        <w:t xml:space="preserve"> </w:t>
      </w:r>
      <w:r w:rsidRPr="00101E48">
        <w:t>Expansions / Offer to Connect</w:t>
      </w:r>
      <w:bookmarkEnd w:id="763"/>
      <w:bookmarkEnd w:id="764"/>
    </w:p>
    <w:p w14:paraId="41EA7A11" w14:textId="77777777" w:rsidR="00E94A95" w:rsidRPr="00101E48" w:rsidRDefault="00E94A95" w:rsidP="00101E48">
      <w:pPr>
        <w:pStyle w:val="BodyTextIndent"/>
        <w:spacing w:before="60"/>
        <w:ind w:left="284" w:right="425"/>
        <w:jc w:val="both"/>
        <w:rPr>
          <w:rFonts w:ascii="Times New Roman" w:hAnsi="Times New Roman"/>
          <w:b/>
          <w:i/>
          <w:sz w:val="22"/>
        </w:rPr>
      </w:pPr>
      <w:r w:rsidRPr="00101E48">
        <w:rPr>
          <w:rFonts w:ascii="Times New Roman" w:hAnsi="Times New Roman"/>
          <w:b/>
          <w:i/>
          <w:sz w:val="22"/>
        </w:rPr>
        <w:t>Introduction</w:t>
      </w:r>
      <w:r w:rsidR="00C00791" w:rsidRPr="00101E48">
        <w:rPr>
          <w:rFonts w:ascii="Times New Roman" w:hAnsi="Times New Roman"/>
          <w:b/>
          <w:i/>
          <w:sz w:val="22"/>
        </w:rPr>
        <w:t>:</w:t>
      </w:r>
    </w:p>
    <w:p w14:paraId="5B59C25B" w14:textId="77777777" w:rsidR="001B5C48" w:rsidRPr="00101E48" w:rsidRDefault="001B5C48" w:rsidP="00101E48">
      <w:pPr>
        <w:pStyle w:val="BodyTextIndent"/>
        <w:spacing w:after="60"/>
        <w:ind w:left="284" w:right="425"/>
        <w:jc w:val="both"/>
        <w:rPr>
          <w:rFonts w:ascii="Times New Roman" w:hAnsi="Times New Roman"/>
          <w:b/>
          <w:i/>
          <w:sz w:val="22"/>
        </w:rPr>
      </w:pPr>
      <w:r w:rsidRPr="00101E48">
        <w:rPr>
          <w:rFonts w:ascii="Times New Roman" w:hAnsi="Times New Roman"/>
          <w:sz w:val="22"/>
        </w:rPr>
        <w:t xml:space="preserve">When NOTL Hydro must construct new </w:t>
      </w:r>
      <w:r w:rsidR="007E1995"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7E1995"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 xml:space="preserve"> facilities or increase the capacity of existing distribution facilities in order to connect a specific </w:t>
      </w:r>
      <w:r w:rsidRPr="00101E48">
        <w:rPr>
          <w:rFonts w:ascii="Times New Roman" w:hAnsi="Times New Roman"/>
          <w:color w:val="2F5496"/>
          <w:sz w:val="22"/>
          <w:u w:val="single"/>
        </w:rPr>
        <w:t>Customer</w:t>
      </w:r>
      <w:r w:rsidRPr="00101E48">
        <w:rPr>
          <w:rFonts w:ascii="Times New Roman" w:hAnsi="Times New Roman"/>
          <w:sz w:val="22"/>
        </w:rPr>
        <w:t xml:space="preserve"> or group of </w:t>
      </w:r>
      <w:r w:rsidRPr="00101E48">
        <w:rPr>
          <w:rFonts w:ascii="Times New Roman" w:hAnsi="Times New Roman"/>
          <w:color w:val="2F5496"/>
          <w:sz w:val="22"/>
          <w:u w:val="single"/>
        </w:rPr>
        <w:t>Customers</w:t>
      </w:r>
      <w:r w:rsidRPr="00101E48">
        <w:rPr>
          <w:rFonts w:ascii="Times New Roman" w:hAnsi="Times New Roman"/>
          <w:sz w:val="22"/>
        </w:rPr>
        <w:t xml:space="preserve">, the required work is considered as an </w:t>
      </w:r>
      <w:r w:rsidR="007E1995" w:rsidRPr="00101E48">
        <w:rPr>
          <w:rFonts w:ascii="Times New Roman" w:hAnsi="Times New Roman"/>
          <w:color w:val="2F5496"/>
          <w:sz w:val="22"/>
          <w:u w:val="single"/>
        </w:rPr>
        <w:t>E</w:t>
      </w:r>
      <w:r w:rsidRPr="00101E48">
        <w:rPr>
          <w:rFonts w:ascii="Times New Roman" w:hAnsi="Times New Roman"/>
          <w:color w:val="2F5496"/>
          <w:sz w:val="22"/>
          <w:u w:val="single"/>
        </w:rPr>
        <w:t>xpansion</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 xml:space="preserve">If an </w:t>
      </w:r>
      <w:r w:rsidR="007E1995" w:rsidRPr="00101E48">
        <w:rPr>
          <w:rFonts w:ascii="Times New Roman" w:hAnsi="Times New Roman"/>
          <w:color w:val="2F5496"/>
          <w:sz w:val="22"/>
          <w:u w:val="single"/>
        </w:rPr>
        <w:t>E</w:t>
      </w:r>
      <w:r w:rsidRPr="00101E48">
        <w:rPr>
          <w:rFonts w:ascii="Times New Roman" w:hAnsi="Times New Roman"/>
          <w:color w:val="2F5496"/>
          <w:sz w:val="22"/>
          <w:u w:val="single"/>
        </w:rPr>
        <w:t>xpansion</w:t>
      </w:r>
      <w:r w:rsidRPr="00101E48">
        <w:rPr>
          <w:rFonts w:ascii="Times New Roman" w:hAnsi="Times New Roman"/>
          <w:sz w:val="22"/>
        </w:rPr>
        <w:t xml:space="preserve"> to NOTL Hydro’s </w:t>
      </w:r>
      <w:r w:rsidR="007E1995"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7E1995"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 xml:space="preserve"> is required, NOTL Hydro will make an Offer to Connect in accordance with the </w:t>
      </w:r>
      <w:r w:rsidR="009C499C" w:rsidRPr="0016452D">
        <w:rPr>
          <w:rFonts w:ascii="Times New Roman" w:hAnsi="Times New Roman"/>
          <w:color w:val="2F5496"/>
          <w:sz w:val="22"/>
          <w:u w:val="single" w:color="2F5496"/>
          <w14:shadow w14:blurRad="50800" w14:dist="38100" w14:dir="2700000" w14:sx="100000" w14:sy="100000" w14:kx="0" w14:ky="0" w14:algn="tl">
            <w14:srgbClr w14:val="000000">
              <w14:alpha w14:val="60000"/>
            </w14:srgbClr>
          </w14:shadow>
        </w:rPr>
        <w:t>DSC</w:t>
      </w:r>
      <w:r w:rsidRPr="00101E48">
        <w:rPr>
          <w:rFonts w:ascii="Times New Roman" w:hAnsi="Times New Roman"/>
          <w:sz w:val="22"/>
        </w:rPr>
        <w:t xml:space="preserve"> to construct the </w:t>
      </w:r>
      <w:r w:rsidR="007E1995" w:rsidRPr="00101E48">
        <w:rPr>
          <w:rFonts w:ascii="Times New Roman" w:hAnsi="Times New Roman"/>
          <w:color w:val="2F5496"/>
          <w:sz w:val="22"/>
          <w:u w:val="single"/>
        </w:rPr>
        <w:t>E</w:t>
      </w:r>
      <w:r w:rsidRPr="00101E48">
        <w:rPr>
          <w:rFonts w:ascii="Times New Roman" w:hAnsi="Times New Roman"/>
          <w:color w:val="2F5496"/>
          <w:sz w:val="22"/>
          <w:u w:val="single"/>
        </w:rPr>
        <w:t>xpansion</w:t>
      </w:r>
      <w:r w:rsidRPr="00101E48">
        <w:rPr>
          <w:rFonts w:ascii="Times New Roman" w:hAnsi="Times New Roman"/>
          <w:sz w:val="22"/>
        </w:rPr>
        <w:t xml:space="preserve">, unless the </w:t>
      </w:r>
      <w:r w:rsidR="00404294" w:rsidRPr="00101E48">
        <w:rPr>
          <w:rFonts w:ascii="Times New Roman" w:hAnsi="Times New Roman"/>
          <w:color w:val="2F5496"/>
          <w:sz w:val="22"/>
          <w:u w:val="single"/>
        </w:rPr>
        <w:t>Customer</w:t>
      </w:r>
      <w:r w:rsidRPr="00101E48">
        <w:rPr>
          <w:rFonts w:ascii="Times New Roman" w:hAnsi="Times New Roman"/>
          <w:sz w:val="22"/>
        </w:rPr>
        <w:t xml:space="preserve"> has been denied </w:t>
      </w:r>
      <w:r w:rsidR="007E1995"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for the reason(s) specified in these </w:t>
      </w:r>
      <w:r w:rsidRPr="00101E48">
        <w:rPr>
          <w:rFonts w:ascii="Times New Roman" w:hAnsi="Times New Roman"/>
          <w:color w:val="2F5496"/>
          <w:sz w:val="22"/>
          <w:u w:val="single"/>
        </w:rPr>
        <w:t>Conditions of Service</w:t>
      </w:r>
      <w:r w:rsidRPr="00101E48">
        <w:rPr>
          <w:rFonts w:ascii="Times New Roman" w:hAnsi="Times New Roman"/>
          <w:sz w:val="22"/>
        </w:rPr>
        <w:t xml:space="preserve"> </w:t>
      </w:r>
      <w:r w:rsidR="0047047A" w:rsidRPr="00101E48">
        <w:rPr>
          <w:rFonts w:ascii="Times New Roman" w:hAnsi="Times New Roman"/>
          <w:sz w:val="22"/>
        </w:rPr>
        <w:t>Document</w:t>
      </w:r>
      <w:r w:rsidRPr="00101E48">
        <w:rPr>
          <w:rFonts w:ascii="Times New Roman" w:hAnsi="Times New Roman"/>
          <w:i/>
          <w:sz w:val="22"/>
        </w:rPr>
        <w:t xml:space="preserve"> </w:t>
      </w:r>
      <w:r w:rsidRPr="00101E48">
        <w:rPr>
          <w:rFonts w:ascii="Times New Roman" w:hAnsi="Times New Roman"/>
          <w:i/>
          <w:color w:val="auto"/>
          <w:sz w:val="22"/>
        </w:rPr>
        <w:t>Section 2.1.3 – Connection Denial.</w:t>
      </w:r>
      <w:r w:rsidRPr="00101E48">
        <w:rPr>
          <w:rFonts w:ascii="Times New Roman" w:hAnsi="Times New Roman"/>
          <w:b/>
          <w:i/>
          <w:sz w:val="22"/>
        </w:rPr>
        <w:t xml:space="preserve"> </w:t>
      </w:r>
    </w:p>
    <w:p w14:paraId="1D81F148" w14:textId="77777777" w:rsidR="001B5C48" w:rsidRPr="00101E48" w:rsidRDefault="001B5C48" w:rsidP="00101E48">
      <w:pPr>
        <w:pStyle w:val="BodyTextIndent"/>
        <w:spacing w:before="60"/>
        <w:ind w:left="284" w:right="425"/>
        <w:jc w:val="both"/>
        <w:rPr>
          <w:rFonts w:ascii="Times New Roman" w:hAnsi="Times New Roman"/>
          <w:b/>
          <w:i/>
          <w:sz w:val="22"/>
        </w:rPr>
      </w:pPr>
      <w:r w:rsidRPr="00101E48">
        <w:rPr>
          <w:rFonts w:ascii="Times New Roman" w:hAnsi="Times New Roman"/>
          <w:b/>
          <w:i/>
          <w:sz w:val="22"/>
        </w:rPr>
        <w:t>Offer to Connect:</w:t>
      </w:r>
    </w:p>
    <w:p w14:paraId="1D1210EE" w14:textId="77777777" w:rsidR="00867332" w:rsidRPr="00101E48" w:rsidRDefault="005F10AB" w:rsidP="00101E48">
      <w:pPr>
        <w:pStyle w:val="BodyTextIndent"/>
        <w:spacing w:after="60"/>
        <w:ind w:left="284" w:right="425" w:firstLine="1"/>
        <w:jc w:val="both"/>
        <w:rPr>
          <w:rFonts w:ascii="Times New Roman" w:hAnsi="Times New Roman"/>
          <w:sz w:val="22"/>
        </w:rPr>
      </w:pPr>
      <w:r w:rsidRPr="00101E48">
        <w:rPr>
          <w:rFonts w:ascii="Times New Roman" w:hAnsi="Times New Roman"/>
          <w:sz w:val="22"/>
        </w:rPr>
        <w:t xml:space="preserve">In the Offer to Connect, NOTL Hydro will detail the scope of work, </w:t>
      </w:r>
      <w:r w:rsidR="00867332" w:rsidRPr="00101E48">
        <w:rPr>
          <w:rFonts w:ascii="Times New Roman" w:hAnsi="Times New Roman"/>
          <w:sz w:val="22"/>
        </w:rPr>
        <w:t xml:space="preserve">associated fees, </w:t>
      </w:r>
      <w:r w:rsidRPr="00101E48">
        <w:rPr>
          <w:rFonts w:ascii="Times New Roman" w:hAnsi="Times New Roman"/>
          <w:sz w:val="22"/>
        </w:rPr>
        <w:t>what portion</w:t>
      </w:r>
      <w:r w:rsidR="00867332" w:rsidRPr="00101E48">
        <w:rPr>
          <w:rFonts w:ascii="Times New Roman" w:hAnsi="Times New Roman"/>
          <w:sz w:val="22"/>
        </w:rPr>
        <w:t xml:space="preserve"> is subject to </w:t>
      </w:r>
      <w:r w:rsidR="00F6583C" w:rsidRPr="00101E48">
        <w:rPr>
          <w:rFonts w:ascii="Times New Roman" w:hAnsi="Times New Roman"/>
          <w:sz w:val="22"/>
        </w:rPr>
        <w:t>A</w:t>
      </w:r>
      <w:r w:rsidR="00867332" w:rsidRPr="00101E48">
        <w:rPr>
          <w:rFonts w:ascii="Times New Roman" w:hAnsi="Times New Roman"/>
          <w:sz w:val="22"/>
        </w:rPr>
        <w:t xml:space="preserve">lternative </w:t>
      </w:r>
      <w:r w:rsidR="00F6583C" w:rsidRPr="00101E48">
        <w:rPr>
          <w:rFonts w:ascii="Times New Roman" w:hAnsi="Times New Roman"/>
          <w:sz w:val="22"/>
        </w:rPr>
        <w:t>B</w:t>
      </w:r>
      <w:r w:rsidR="00867332" w:rsidRPr="00101E48">
        <w:rPr>
          <w:rFonts w:ascii="Times New Roman" w:hAnsi="Times New Roman"/>
          <w:sz w:val="22"/>
        </w:rPr>
        <w:t>id as well as</w:t>
      </w:r>
      <w:r w:rsidRPr="00101E48">
        <w:rPr>
          <w:rFonts w:ascii="Times New Roman" w:hAnsi="Times New Roman"/>
          <w:sz w:val="22"/>
        </w:rPr>
        <w:t xml:space="preserve"> the requirements to undertake the work related to the </w:t>
      </w:r>
      <w:r w:rsidR="007E1995" w:rsidRPr="00101E48">
        <w:rPr>
          <w:rFonts w:ascii="Times New Roman" w:hAnsi="Times New Roman"/>
          <w:color w:val="2F5496"/>
          <w:sz w:val="22"/>
          <w:u w:val="single"/>
        </w:rPr>
        <w:t>E</w:t>
      </w:r>
      <w:r w:rsidRPr="00101E48">
        <w:rPr>
          <w:rFonts w:ascii="Times New Roman" w:hAnsi="Times New Roman"/>
          <w:color w:val="2F5496"/>
          <w:sz w:val="22"/>
          <w:u w:val="single"/>
        </w:rPr>
        <w:t>xpansion</w:t>
      </w:r>
      <w:r w:rsidR="00867332" w:rsidRPr="00101E48">
        <w:rPr>
          <w:rFonts w:ascii="Times New Roman" w:hAnsi="Times New Roman"/>
          <w:sz w:val="22"/>
        </w:rPr>
        <w:t>.</w:t>
      </w:r>
      <w:r w:rsidR="00A87F2D" w:rsidRPr="00101E48">
        <w:rPr>
          <w:rFonts w:ascii="Times New Roman" w:hAnsi="Times New Roman"/>
          <w:sz w:val="22"/>
        </w:rPr>
        <w:t xml:space="preserve"> </w:t>
      </w:r>
      <w:r w:rsidR="00867332" w:rsidRPr="00101E48">
        <w:rPr>
          <w:rFonts w:ascii="Times New Roman" w:hAnsi="Times New Roman"/>
          <w:sz w:val="22"/>
        </w:rPr>
        <w:t>It will also include reference to NOT</w:t>
      </w:r>
      <w:r w:rsidR="00F6583C" w:rsidRPr="00101E48">
        <w:rPr>
          <w:rFonts w:ascii="Times New Roman" w:hAnsi="Times New Roman"/>
          <w:sz w:val="22"/>
        </w:rPr>
        <w:t xml:space="preserve">L Hydro’s </w:t>
      </w:r>
      <w:r w:rsidR="00F6583C" w:rsidRPr="00101E48">
        <w:rPr>
          <w:rFonts w:ascii="Times New Roman" w:hAnsi="Times New Roman"/>
          <w:color w:val="2F5496"/>
          <w:sz w:val="22"/>
          <w:u w:val="single"/>
        </w:rPr>
        <w:t>Conditions of Service</w:t>
      </w:r>
      <w:r w:rsidR="00F6583C" w:rsidRPr="00101E48">
        <w:rPr>
          <w:rFonts w:ascii="Times New Roman" w:hAnsi="Times New Roman"/>
          <w:sz w:val="22"/>
        </w:rPr>
        <w:t xml:space="preserve">, the </w:t>
      </w:r>
      <w:r w:rsidR="009C499C" w:rsidRPr="0016452D">
        <w:rPr>
          <w:rFonts w:ascii="Times New Roman" w:hAnsi="Times New Roman"/>
          <w:color w:val="2F5496"/>
          <w:sz w:val="22"/>
          <w:u w:val="single" w:color="2F5496"/>
          <w14:shadow w14:blurRad="50800" w14:dist="38100" w14:dir="2700000" w14:sx="100000" w14:sy="100000" w14:kx="0" w14:ky="0" w14:algn="tl">
            <w14:srgbClr w14:val="000000">
              <w14:alpha w14:val="60000"/>
            </w14:srgbClr>
          </w14:shadow>
        </w:rPr>
        <w:t>DSC</w:t>
      </w:r>
      <w:r w:rsidR="00867332" w:rsidRPr="00101E48">
        <w:rPr>
          <w:rFonts w:ascii="Times New Roman" w:hAnsi="Times New Roman"/>
          <w:sz w:val="22"/>
        </w:rPr>
        <w:t xml:space="preserve"> and information on how the </w:t>
      </w:r>
      <w:r w:rsidR="00404294" w:rsidRPr="00101E48">
        <w:rPr>
          <w:rFonts w:ascii="Times New Roman" w:hAnsi="Times New Roman"/>
          <w:color w:val="2F5496"/>
          <w:sz w:val="22"/>
          <w:u w:val="single"/>
        </w:rPr>
        <w:t>Customer</w:t>
      </w:r>
      <w:r w:rsidR="00867332" w:rsidRPr="00101E48">
        <w:rPr>
          <w:rFonts w:ascii="Times New Roman" w:hAnsi="Times New Roman"/>
          <w:sz w:val="22"/>
        </w:rPr>
        <w:t xml:space="preserve"> may obtain copies of them.</w:t>
      </w:r>
      <w:r w:rsidR="00A87F2D" w:rsidRPr="00101E48">
        <w:rPr>
          <w:rFonts w:ascii="Times New Roman" w:hAnsi="Times New Roman"/>
          <w:sz w:val="22"/>
        </w:rPr>
        <w:t xml:space="preserve"> </w:t>
      </w:r>
      <w:r w:rsidR="00867332" w:rsidRPr="00101E48">
        <w:rPr>
          <w:rFonts w:ascii="Times New Roman" w:hAnsi="Times New Roman"/>
          <w:sz w:val="22"/>
        </w:rPr>
        <w:t>NOTL Hydro will continue to be responsible for the maintenance and reliability of the system and as such, will carry out the planning, preliminary design and verification that the installed system meets NOTL Hydro standards.</w:t>
      </w:r>
      <w:r w:rsidR="00F6583C" w:rsidRPr="00101E48">
        <w:rPr>
          <w:rFonts w:ascii="Times New Roman" w:hAnsi="Times New Roman"/>
          <w:sz w:val="22"/>
        </w:rPr>
        <w:t xml:space="preserve"> </w:t>
      </w:r>
    </w:p>
    <w:p w14:paraId="59202FA9" w14:textId="77777777" w:rsidR="00860E7B" w:rsidRPr="00101E48" w:rsidRDefault="00860E7B" w:rsidP="00101E48">
      <w:pPr>
        <w:pStyle w:val="BodyTextIndent"/>
        <w:spacing w:before="60"/>
        <w:ind w:left="284" w:right="425"/>
        <w:jc w:val="both"/>
        <w:rPr>
          <w:rFonts w:ascii="Times New Roman" w:hAnsi="Times New Roman"/>
          <w:b/>
          <w:i/>
          <w:sz w:val="22"/>
        </w:rPr>
      </w:pPr>
      <w:r w:rsidRPr="00101E48">
        <w:rPr>
          <w:rFonts w:ascii="Times New Roman" w:hAnsi="Times New Roman"/>
          <w:b/>
          <w:i/>
          <w:sz w:val="22"/>
        </w:rPr>
        <w:t>Alternative Bid</w:t>
      </w:r>
      <w:r w:rsidR="002F1C9C" w:rsidRPr="00101E48">
        <w:rPr>
          <w:rFonts w:ascii="Times New Roman" w:hAnsi="Times New Roman"/>
          <w:b/>
          <w:i/>
          <w:sz w:val="22"/>
        </w:rPr>
        <w:t>s</w:t>
      </w:r>
      <w:r w:rsidRPr="00101E48">
        <w:rPr>
          <w:rFonts w:ascii="Times New Roman" w:hAnsi="Times New Roman"/>
          <w:b/>
          <w:i/>
          <w:sz w:val="22"/>
        </w:rPr>
        <w:t>:</w:t>
      </w:r>
    </w:p>
    <w:p w14:paraId="42D13EE3" w14:textId="77777777" w:rsidR="00F6583C" w:rsidRPr="00101E48" w:rsidRDefault="00860E7B" w:rsidP="00101E48">
      <w:pPr>
        <w:pStyle w:val="BodyTextIndent"/>
        <w:spacing w:after="60"/>
        <w:ind w:left="284" w:right="425"/>
        <w:jc w:val="both"/>
        <w:rPr>
          <w:rFonts w:ascii="Times New Roman" w:hAnsi="Times New Roman"/>
          <w:sz w:val="22"/>
        </w:rPr>
      </w:pPr>
      <w:r w:rsidRPr="00101E48">
        <w:rPr>
          <w:rFonts w:ascii="Times New Roman" w:hAnsi="Times New Roman"/>
          <w:color w:val="2F5496"/>
          <w:sz w:val="22"/>
          <w:u w:val="single"/>
        </w:rPr>
        <w:t>Customers</w:t>
      </w:r>
      <w:r w:rsidRPr="00101E48">
        <w:rPr>
          <w:rFonts w:ascii="Times New Roman" w:hAnsi="Times New Roman"/>
          <w:sz w:val="22"/>
        </w:rPr>
        <w:t xml:space="preserve"> may seek an alternative bid for construction of new distribution facilities </w:t>
      </w:r>
      <w:r w:rsidR="00F6583C" w:rsidRPr="00101E48">
        <w:rPr>
          <w:rFonts w:ascii="Times New Roman" w:hAnsi="Times New Roman"/>
          <w:sz w:val="22"/>
        </w:rPr>
        <w:t>if any capital contribution is required and</w:t>
      </w:r>
      <w:r w:rsidRPr="00101E48">
        <w:rPr>
          <w:rFonts w:ascii="Times New Roman" w:hAnsi="Times New Roman"/>
          <w:sz w:val="22"/>
        </w:rPr>
        <w:t xml:space="preserve"> the construction does not involve existing circuits.</w:t>
      </w:r>
      <w:r w:rsidR="00A87F2D" w:rsidRPr="00101E48">
        <w:rPr>
          <w:rFonts w:ascii="Times New Roman" w:hAnsi="Times New Roman"/>
          <w:sz w:val="22"/>
        </w:rPr>
        <w:t xml:space="preserve"> </w:t>
      </w:r>
    </w:p>
    <w:p w14:paraId="706651CB" w14:textId="190FE39C" w:rsidR="00F6583C" w:rsidRPr="00451A42" w:rsidRDefault="00D30763" w:rsidP="005F07BB">
      <w:pPr>
        <w:pStyle w:val="BodyTextIndent"/>
        <w:spacing w:before="60" w:after="60"/>
        <w:ind w:left="284" w:right="425"/>
        <w:jc w:val="both"/>
        <w:rPr>
          <w:rFonts w:ascii="Times New Roman" w:hAnsi="Times New Roman"/>
          <w:color w:val="auto"/>
          <w:sz w:val="22"/>
        </w:rPr>
      </w:pPr>
      <w:r w:rsidRPr="00101E48">
        <w:rPr>
          <w:rFonts w:ascii="Times New Roman" w:hAnsi="Times New Roman"/>
          <w:sz w:val="22"/>
        </w:rPr>
        <w:t>In order to qualify for</w:t>
      </w:r>
      <w:r w:rsidR="00F6583C" w:rsidRPr="00101E48">
        <w:rPr>
          <w:rFonts w:ascii="Times New Roman" w:hAnsi="Times New Roman"/>
          <w:sz w:val="22"/>
        </w:rPr>
        <w:t xml:space="preserve"> contestable work, contractors shall submit a Contractor Qualification Application and meet NOTL Hydro’s </w:t>
      </w:r>
      <w:r w:rsidRPr="00101E48">
        <w:rPr>
          <w:rFonts w:ascii="Times New Roman" w:hAnsi="Times New Roman"/>
          <w:sz w:val="22"/>
        </w:rPr>
        <w:t>r</w:t>
      </w:r>
      <w:r w:rsidR="00F6583C" w:rsidRPr="00101E48">
        <w:rPr>
          <w:rFonts w:ascii="Times New Roman" w:hAnsi="Times New Roman"/>
          <w:sz w:val="22"/>
        </w:rPr>
        <w:t xml:space="preserve">equirements. NOTL Hydro does not </w:t>
      </w:r>
      <w:r w:rsidRPr="00101E48">
        <w:rPr>
          <w:rFonts w:ascii="Times New Roman" w:hAnsi="Times New Roman"/>
          <w:sz w:val="22"/>
        </w:rPr>
        <w:t>assume</w:t>
      </w:r>
      <w:r w:rsidR="00F6583C" w:rsidRPr="00101E48">
        <w:rPr>
          <w:rFonts w:ascii="Times New Roman" w:hAnsi="Times New Roman"/>
          <w:sz w:val="22"/>
        </w:rPr>
        <w:t xml:space="preserve"> any </w:t>
      </w:r>
      <w:del w:id="765" w:author="NOTL Hydro" w:date="2023-01-11T14:22:00Z">
        <w:r w:rsidR="00F6583C" w:rsidRPr="00101E48">
          <w:rPr>
            <w:rFonts w:ascii="Times New Roman" w:hAnsi="Times New Roman"/>
            <w:sz w:val="22"/>
          </w:rPr>
          <w:delText>representation</w:delText>
        </w:r>
      </w:del>
      <w:ins w:id="766" w:author="NOTL Hydro" w:date="2023-01-11T14:22:00Z">
        <w:r w:rsidR="0050741B">
          <w:rPr>
            <w:rFonts w:ascii="Times New Roman" w:hAnsi="Times New Roman"/>
            <w:sz w:val="22"/>
          </w:rPr>
          <w:t>r</w:t>
        </w:r>
        <w:r w:rsidR="00CC07FE">
          <w:rPr>
            <w:rFonts w:ascii="Times New Roman" w:hAnsi="Times New Roman"/>
            <w:sz w:val="22"/>
          </w:rPr>
          <w:t>esponsibility</w:t>
        </w:r>
      </w:ins>
      <w:r w:rsidR="00F6583C" w:rsidRPr="00101E48">
        <w:rPr>
          <w:rFonts w:ascii="Times New Roman" w:hAnsi="Times New Roman"/>
          <w:sz w:val="22"/>
        </w:rPr>
        <w:t xml:space="preserve"> or warranty regarding </w:t>
      </w:r>
      <w:r w:rsidRPr="00101E48">
        <w:rPr>
          <w:rFonts w:ascii="Times New Roman" w:hAnsi="Times New Roman"/>
          <w:sz w:val="22"/>
        </w:rPr>
        <w:t>the</w:t>
      </w:r>
      <w:r w:rsidR="00F6583C" w:rsidRPr="00101E48">
        <w:rPr>
          <w:rFonts w:ascii="Times New Roman" w:hAnsi="Times New Roman"/>
          <w:sz w:val="22"/>
        </w:rPr>
        <w:t xml:space="preserve"> contractor</w:t>
      </w:r>
      <w:r w:rsidRPr="00101E48">
        <w:rPr>
          <w:rFonts w:ascii="Times New Roman" w:hAnsi="Times New Roman"/>
          <w:sz w:val="22"/>
        </w:rPr>
        <w:t>(s)</w:t>
      </w:r>
      <w:r w:rsidR="00F6583C" w:rsidRPr="00101E48">
        <w:rPr>
          <w:rFonts w:ascii="Times New Roman" w:hAnsi="Times New Roman"/>
          <w:sz w:val="22"/>
        </w:rPr>
        <w:t xml:space="preserve"> selected by the </w:t>
      </w:r>
      <w:r w:rsidR="00F6583C" w:rsidRPr="00101E48">
        <w:rPr>
          <w:rFonts w:ascii="Times New Roman" w:hAnsi="Times New Roman"/>
          <w:color w:val="2F5496"/>
          <w:sz w:val="22"/>
          <w:u w:val="single"/>
        </w:rPr>
        <w:t>Customer</w:t>
      </w:r>
      <w:r w:rsidRPr="00101E48">
        <w:rPr>
          <w:rFonts w:ascii="Times New Roman" w:hAnsi="Times New Roman"/>
          <w:sz w:val="22"/>
        </w:rPr>
        <w:t>,</w:t>
      </w:r>
      <w:r w:rsidR="00F6583C" w:rsidRPr="00101E48">
        <w:rPr>
          <w:rFonts w:ascii="Times New Roman" w:hAnsi="Times New Roman"/>
          <w:sz w:val="22"/>
        </w:rPr>
        <w:t xml:space="preserve"> regardless of whether th</w:t>
      </w:r>
      <w:r w:rsidRPr="00101E48">
        <w:rPr>
          <w:rFonts w:ascii="Times New Roman" w:hAnsi="Times New Roman"/>
          <w:sz w:val="22"/>
        </w:rPr>
        <w:t>e</w:t>
      </w:r>
      <w:r w:rsidR="00F6583C" w:rsidRPr="00101E48">
        <w:rPr>
          <w:rFonts w:ascii="Times New Roman" w:hAnsi="Times New Roman"/>
          <w:sz w:val="22"/>
        </w:rPr>
        <w:t xml:space="preserve"> contractor</w:t>
      </w:r>
      <w:r w:rsidRPr="00101E48">
        <w:rPr>
          <w:rFonts w:ascii="Times New Roman" w:hAnsi="Times New Roman"/>
          <w:sz w:val="22"/>
        </w:rPr>
        <w:t>(s) has</w:t>
      </w:r>
      <w:r w:rsidR="00F6583C" w:rsidRPr="00101E48">
        <w:rPr>
          <w:rFonts w:ascii="Times New Roman" w:hAnsi="Times New Roman"/>
          <w:sz w:val="22"/>
        </w:rPr>
        <w:t xml:space="preserve"> completed the requirements set by NOTL Hydro and shall have no liability to the </w:t>
      </w:r>
      <w:r w:rsidR="00F6583C" w:rsidRPr="00101E48">
        <w:rPr>
          <w:rFonts w:ascii="Times New Roman" w:hAnsi="Times New Roman"/>
          <w:color w:val="2F5496"/>
          <w:sz w:val="22"/>
          <w:u w:val="single"/>
        </w:rPr>
        <w:t>Customer</w:t>
      </w:r>
      <w:r w:rsidR="00F6583C" w:rsidRPr="00101E48">
        <w:rPr>
          <w:rFonts w:ascii="Times New Roman" w:hAnsi="Times New Roman"/>
          <w:sz w:val="22"/>
        </w:rPr>
        <w:t xml:space="preserve"> in respect to such work.</w:t>
      </w:r>
      <w:r w:rsidR="00A87F2D" w:rsidRPr="00101E48">
        <w:rPr>
          <w:rFonts w:ascii="Times New Roman" w:hAnsi="Times New Roman"/>
          <w:sz w:val="22"/>
        </w:rPr>
        <w:t xml:space="preserve"> </w:t>
      </w:r>
      <w:r w:rsidR="00DF44E7" w:rsidRPr="00101E48">
        <w:rPr>
          <w:rFonts w:ascii="Times New Roman" w:hAnsi="Times New Roman"/>
          <w:sz w:val="22"/>
        </w:rPr>
        <w:t xml:space="preserve">All work must be completed in accordance with the applicable safety acts and </w:t>
      </w:r>
      <w:del w:id="767" w:author="NOTL Hydro" w:date="2023-01-11T14:22:00Z">
        <w:r w:rsidR="007E1995" w:rsidRPr="00101E48">
          <w:rPr>
            <w:rFonts w:ascii="Times New Roman" w:hAnsi="Times New Roman"/>
            <w:color w:val="auto"/>
            <w:sz w:val="22"/>
          </w:rPr>
          <w:delText>r</w:delText>
        </w:r>
        <w:r w:rsidR="00DF44E7" w:rsidRPr="00101E48">
          <w:rPr>
            <w:rFonts w:ascii="Times New Roman" w:hAnsi="Times New Roman"/>
            <w:color w:val="auto"/>
            <w:sz w:val="22"/>
          </w:rPr>
          <w:delText>egulations</w:delText>
        </w:r>
      </w:del>
      <w:ins w:id="768" w:author="NOTL Hydro" w:date="2023-01-11T14:22:00Z">
        <w:r w:rsidR="005F07BB">
          <w:rPr>
            <w:rFonts w:ascii="Times New Roman" w:hAnsi="Times New Roman"/>
            <w:color w:val="auto"/>
            <w:sz w:val="22"/>
          </w:rPr>
          <w:t>R</w:t>
        </w:r>
        <w:r w:rsidR="00DF44E7" w:rsidRPr="00101E48">
          <w:rPr>
            <w:rFonts w:ascii="Times New Roman" w:hAnsi="Times New Roman"/>
            <w:color w:val="auto"/>
            <w:sz w:val="22"/>
          </w:rPr>
          <w:t>egulations</w:t>
        </w:r>
      </w:ins>
      <w:r w:rsidR="00DF44E7" w:rsidRPr="00101E48">
        <w:rPr>
          <w:rFonts w:ascii="Times New Roman" w:hAnsi="Times New Roman"/>
          <w:color w:val="auto"/>
          <w:sz w:val="22"/>
        </w:rPr>
        <w:t>.</w:t>
      </w:r>
    </w:p>
    <w:p w14:paraId="205CD5F4" w14:textId="77777777" w:rsidR="001940F8" w:rsidRPr="00101E48" w:rsidRDefault="001940F8" w:rsidP="001940F8">
      <w:pPr>
        <w:widowControl w:val="0"/>
        <w:autoSpaceDE w:val="0"/>
        <w:autoSpaceDN w:val="0"/>
        <w:adjustRightInd w:val="0"/>
        <w:spacing w:before="60" w:after="60"/>
        <w:ind w:left="284" w:right="425"/>
        <w:jc w:val="both"/>
        <w:rPr>
          <w:color w:val="000000"/>
          <w:sz w:val="22"/>
        </w:rPr>
      </w:pPr>
      <w:r w:rsidRPr="00101E48">
        <w:rPr>
          <w:color w:val="000000"/>
          <w:sz w:val="22"/>
        </w:rPr>
        <w:t xml:space="preserve">NOTL Hydro may charge a </w:t>
      </w:r>
      <w:r w:rsidRPr="00101E48">
        <w:rPr>
          <w:color w:val="2F5496"/>
          <w:sz w:val="22"/>
          <w:u w:val="single"/>
        </w:rPr>
        <w:t>Customer</w:t>
      </w:r>
      <w:r w:rsidRPr="00101E48">
        <w:rPr>
          <w:color w:val="000000"/>
          <w:sz w:val="22"/>
        </w:rPr>
        <w:t xml:space="preserve"> that chooses to pursue an alternative bid any costs incurred by NOTL Hydro associated with the </w:t>
      </w:r>
      <w:r w:rsidR="007E1995" w:rsidRPr="00101E48">
        <w:rPr>
          <w:color w:val="2F5496"/>
          <w:sz w:val="22"/>
          <w:u w:val="single"/>
        </w:rPr>
        <w:t>E</w:t>
      </w:r>
      <w:r w:rsidRPr="00101E48">
        <w:rPr>
          <w:color w:val="2F5496"/>
          <w:sz w:val="22"/>
          <w:u w:val="single"/>
        </w:rPr>
        <w:t>xpansion</w:t>
      </w:r>
      <w:r w:rsidRPr="00101E48">
        <w:rPr>
          <w:color w:val="000000"/>
          <w:sz w:val="22"/>
        </w:rPr>
        <w:t xml:space="preserve"> project, including but not limited to the following:</w:t>
      </w:r>
    </w:p>
    <w:p w14:paraId="2488B933" w14:textId="77777777" w:rsidR="001940F8" w:rsidRPr="00101E48" w:rsidRDefault="003A0255" w:rsidP="00DF3093">
      <w:pPr>
        <w:widowControl w:val="0"/>
        <w:numPr>
          <w:ilvl w:val="0"/>
          <w:numId w:val="14"/>
        </w:numPr>
        <w:autoSpaceDE w:val="0"/>
        <w:autoSpaceDN w:val="0"/>
        <w:adjustRightInd w:val="0"/>
        <w:spacing w:after="6"/>
        <w:ind w:right="425"/>
        <w:rPr>
          <w:color w:val="000000"/>
          <w:sz w:val="22"/>
        </w:rPr>
      </w:pPr>
      <w:r w:rsidRPr="00101E48">
        <w:rPr>
          <w:color w:val="000000"/>
          <w:sz w:val="22"/>
        </w:rPr>
        <w:t>Costs</w:t>
      </w:r>
      <w:r w:rsidR="001940F8" w:rsidRPr="00101E48">
        <w:rPr>
          <w:color w:val="000000"/>
          <w:sz w:val="22"/>
        </w:rPr>
        <w:t xml:space="preserve"> for additional design, engineering, or installation of facilities required to complete the </w:t>
      </w:r>
      <w:r w:rsidRPr="00101E48">
        <w:rPr>
          <w:color w:val="000000"/>
          <w:sz w:val="22"/>
        </w:rPr>
        <w:t>projects that are</w:t>
      </w:r>
      <w:r w:rsidR="001940F8" w:rsidRPr="00101E48">
        <w:rPr>
          <w:color w:val="000000"/>
          <w:sz w:val="22"/>
        </w:rPr>
        <w:t xml:space="preserve"> made in addition to the original Offer to Connect.</w:t>
      </w:r>
    </w:p>
    <w:p w14:paraId="2C359EEA" w14:textId="77777777" w:rsidR="001940F8" w:rsidRPr="00101E48" w:rsidRDefault="003A0255" w:rsidP="00DF3093">
      <w:pPr>
        <w:widowControl w:val="0"/>
        <w:numPr>
          <w:ilvl w:val="0"/>
          <w:numId w:val="14"/>
        </w:numPr>
        <w:autoSpaceDE w:val="0"/>
        <w:autoSpaceDN w:val="0"/>
        <w:adjustRightInd w:val="0"/>
        <w:spacing w:after="6"/>
        <w:ind w:right="425"/>
        <w:rPr>
          <w:color w:val="000000"/>
          <w:sz w:val="22"/>
        </w:rPr>
      </w:pPr>
      <w:r w:rsidRPr="00101E48">
        <w:rPr>
          <w:color w:val="000000"/>
          <w:sz w:val="22"/>
        </w:rPr>
        <w:t>Costs</w:t>
      </w:r>
      <w:r w:rsidR="001940F8" w:rsidRPr="00101E48">
        <w:rPr>
          <w:color w:val="000000"/>
          <w:sz w:val="22"/>
        </w:rPr>
        <w:t xml:space="preserve"> for inspection or approval of the work performed by the contractor hired by the </w:t>
      </w:r>
      <w:r w:rsidR="001940F8" w:rsidRPr="00101E48">
        <w:rPr>
          <w:color w:val="2F5496"/>
          <w:sz w:val="22"/>
          <w:u w:val="single"/>
        </w:rPr>
        <w:t>Customer</w:t>
      </w:r>
      <w:r w:rsidR="001940F8" w:rsidRPr="00101E48">
        <w:rPr>
          <w:color w:val="000000"/>
          <w:sz w:val="22"/>
        </w:rPr>
        <w:t xml:space="preserve">. </w:t>
      </w:r>
    </w:p>
    <w:p w14:paraId="201E3221" w14:textId="77777777" w:rsidR="00F6583C" w:rsidRPr="00101E48" w:rsidRDefault="003A0255" w:rsidP="00DF3093">
      <w:pPr>
        <w:widowControl w:val="0"/>
        <w:numPr>
          <w:ilvl w:val="0"/>
          <w:numId w:val="14"/>
        </w:numPr>
        <w:autoSpaceDE w:val="0"/>
        <w:autoSpaceDN w:val="0"/>
        <w:adjustRightInd w:val="0"/>
        <w:spacing w:after="6"/>
        <w:ind w:right="425"/>
        <w:rPr>
          <w:color w:val="000000"/>
          <w:sz w:val="22"/>
        </w:rPr>
      </w:pPr>
      <w:r w:rsidRPr="00101E48">
        <w:rPr>
          <w:color w:val="000000"/>
          <w:sz w:val="22"/>
        </w:rPr>
        <w:t>Costs</w:t>
      </w:r>
      <w:r w:rsidR="001940F8" w:rsidRPr="00101E48">
        <w:rPr>
          <w:color w:val="000000"/>
          <w:sz w:val="22"/>
        </w:rPr>
        <w:t xml:space="preserve"> for </w:t>
      </w:r>
      <w:r w:rsidR="007E1995" w:rsidRPr="00101E48">
        <w:rPr>
          <w:color w:val="2F5496"/>
          <w:sz w:val="22"/>
          <w:u w:val="single"/>
        </w:rPr>
        <w:t>C</w:t>
      </w:r>
      <w:r w:rsidR="001940F8" w:rsidRPr="00101E48">
        <w:rPr>
          <w:color w:val="2F5496"/>
          <w:sz w:val="22"/>
          <w:u w:val="single"/>
        </w:rPr>
        <w:t>onnection</w:t>
      </w:r>
      <w:r w:rsidR="001940F8" w:rsidRPr="00101E48">
        <w:rPr>
          <w:color w:val="000000"/>
          <w:sz w:val="22"/>
        </w:rPr>
        <w:t xml:space="preserve"> of the </w:t>
      </w:r>
      <w:r w:rsidR="007E1995" w:rsidRPr="00101E48">
        <w:rPr>
          <w:color w:val="2F5496"/>
          <w:sz w:val="22"/>
          <w:u w:val="single"/>
        </w:rPr>
        <w:t>E</w:t>
      </w:r>
      <w:r w:rsidR="001940F8" w:rsidRPr="00101E48">
        <w:rPr>
          <w:color w:val="2F5496"/>
          <w:sz w:val="22"/>
          <w:u w:val="single"/>
        </w:rPr>
        <w:t>xpansion</w:t>
      </w:r>
      <w:r w:rsidR="001940F8" w:rsidRPr="00101E48">
        <w:rPr>
          <w:color w:val="000000"/>
          <w:sz w:val="22"/>
        </w:rPr>
        <w:t xml:space="preserve"> project to the existing NOTL Hydro </w:t>
      </w:r>
      <w:r w:rsidR="001940F8" w:rsidRPr="00101E48">
        <w:rPr>
          <w:color w:val="2F5496"/>
          <w:sz w:val="22"/>
          <w:u w:val="single"/>
        </w:rPr>
        <w:t>Distribution System</w:t>
      </w:r>
      <w:r w:rsidR="001940F8" w:rsidRPr="00101E48">
        <w:rPr>
          <w:color w:val="000000"/>
          <w:sz w:val="22"/>
        </w:rPr>
        <w:t>.</w:t>
      </w:r>
    </w:p>
    <w:p w14:paraId="4175DB87" w14:textId="77777777" w:rsidR="00C669ED" w:rsidRPr="00101E48" w:rsidRDefault="00C669ED" w:rsidP="00DF3093">
      <w:pPr>
        <w:widowControl w:val="0"/>
        <w:numPr>
          <w:ilvl w:val="0"/>
          <w:numId w:val="14"/>
        </w:numPr>
        <w:autoSpaceDE w:val="0"/>
        <w:autoSpaceDN w:val="0"/>
        <w:adjustRightInd w:val="0"/>
        <w:spacing w:after="6"/>
        <w:ind w:right="425"/>
        <w:rPr>
          <w:color w:val="000000"/>
          <w:sz w:val="22"/>
        </w:rPr>
      </w:pPr>
      <w:r w:rsidRPr="00101E48">
        <w:rPr>
          <w:color w:val="000000"/>
          <w:sz w:val="22"/>
        </w:rPr>
        <w:t xml:space="preserve">Costs for any remedial work required before a </w:t>
      </w:r>
      <w:r w:rsidR="00973580" w:rsidRPr="00101E48">
        <w:rPr>
          <w:color w:val="000000"/>
          <w:sz w:val="22"/>
        </w:rPr>
        <w:t>customer-built</w:t>
      </w:r>
      <w:r w:rsidRPr="00101E48">
        <w:rPr>
          <w:color w:val="000000"/>
          <w:sz w:val="22"/>
        </w:rPr>
        <w:t xml:space="preserve"> system becomes part of NOTL Hydro’s distribution plant.</w:t>
      </w:r>
    </w:p>
    <w:p w14:paraId="6173A514" w14:textId="77777777" w:rsidR="00C669ED" w:rsidRPr="00101E48" w:rsidRDefault="00C669ED" w:rsidP="00C669ED">
      <w:pPr>
        <w:widowControl w:val="0"/>
        <w:autoSpaceDE w:val="0"/>
        <w:autoSpaceDN w:val="0"/>
        <w:adjustRightInd w:val="0"/>
        <w:spacing w:before="20" w:after="20"/>
        <w:ind w:left="1418" w:right="425"/>
        <w:rPr>
          <w:color w:val="000000"/>
          <w:sz w:val="22"/>
        </w:rPr>
      </w:pPr>
    </w:p>
    <w:p w14:paraId="2C90E4B5" w14:textId="77777777" w:rsidR="00860E7B" w:rsidRPr="00101E48" w:rsidRDefault="00860E7B" w:rsidP="00860E7B">
      <w:pPr>
        <w:pStyle w:val="BodyTextIndent"/>
        <w:spacing w:before="60" w:after="60"/>
        <w:ind w:left="284" w:right="425"/>
        <w:jc w:val="both"/>
        <w:rPr>
          <w:rFonts w:ascii="Times New Roman" w:hAnsi="Times New Roman"/>
          <w:b/>
          <w:i/>
          <w:sz w:val="22"/>
        </w:rPr>
      </w:pPr>
      <w:r w:rsidRPr="00101E48">
        <w:rPr>
          <w:rFonts w:ascii="Times New Roman" w:hAnsi="Times New Roman"/>
          <w:b/>
          <w:i/>
          <w:sz w:val="22"/>
        </w:rPr>
        <w:t>Economic Evaluation Model:</w:t>
      </w:r>
    </w:p>
    <w:p w14:paraId="4DA2B192" w14:textId="77777777" w:rsidR="00A87422" w:rsidRPr="00101E48" w:rsidRDefault="002F5912" w:rsidP="001B19D6">
      <w:pPr>
        <w:pStyle w:val="BodyTextIndent"/>
        <w:spacing w:before="60" w:after="60"/>
        <w:ind w:left="284" w:right="425"/>
        <w:jc w:val="both"/>
        <w:rPr>
          <w:rFonts w:ascii="Times New Roman" w:hAnsi="Times New Roman"/>
          <w:i/>
          <w:sz w:val="22"/>
        </w:rPr>
      </w:pPr>
      <w:r w:rsidRPr="00101E48">
        <w:rPr>
          <w:rFonts w:ascii="Times New Roman" w:hAnsi="Times New Roman"/>
          <w:sz w:val="22"/>
        </w:rPr>
        <w:t>An Economic Evaluation Model (EEM)</w:t>
      </w:r>
      <w:ins w:id="769" w:author="NOTL Hydro" w:date="2023-01-11T14:22:00Z">
        <w:r w:rsidR="00CC07FE">
          <w:rPr>
            <w:rFonts w:ascii="Times New Roman" w:hAnsi="Times New Roman"/>
            <w:sz w:val="22"/>
          </w:rPr>
          <w:t xml:space="preserve"> will be carried out</w:t>
        </w:r>
      </w:ins>
      <w:r w:rsidRPr="00101E48">
        <w:rPr>
          <w:rFonts w:ascii="Times New Roman" w:hAnsi="Times New Roman"/>
          <w:sz w:val="22"/>
        </w:rPr>
        <w:t xml:space="preserve"> to determine whether the future </w:t>
      </w:r>
      <w:r w:rsidR="00860E7B" w:rsidRPr="00101E48">
        <w:rPr>
          <w:rFonts w:ascii="Times New Roman" w:hAnsi="Times New Roman"/>
          <w:sz w:val="22"/>
        </w:rPr>
        <w:t xml:space="preserve">revenue from the </w:t>
      </w:r>
      <w:r w:rsidR="00860E7B" w:rsidRPr="00101E48">
        <w:rPr>
          <w:rFonts w:ascii="Times New Roman" w:hAnsi="Times New Roman"/>
          <w:color w:val="2F5496"/>
          <w:sz w:val="22"/>
          <w:u w:val="single"/>
        </w:rPr>
        <w:t>Customer</w:t>
      </w:r>
      <w:r w:rsidR="00860E7B" w:rsidRPr="00101E48">
        <w:rPr>
          <w:rFonts w:ascii="Times New Roman" w:hAnsi="Times New Roman"/>
          <w:sz w:val="22"/>
        </w:rPr>
        <w:t xml:space="preserve"> will pay for the capital and ongoing maintenanc</w:t>
      </w:r>
      <w:r w:rsidR="00F47AE5" w:rsidRPr="00101E48">
        <w:rPr>
          <w:rFonts w:ascii="Times New Roman" w:hAnsi="Times New Roman"/>
          <w:sz w:val="22"/>
        </w:rPr>
        <w:t xml:space="preserve">e cost of the </w:t>
      </w:r>
      <w:r w:rsidR="00AA2312" w:rsidRPr="00101E48">
        <w:rPr>
          <w:rFonts w:ascii="Times New Roman" w:hAnsi="Times New Roman"/>
          <w:color w:val="2F5496"/>
          <w:sz w:val="22"/>
          <w:u w:val="single"/>
        </w:rPr>
        <w:t>E</w:t>
      </w:r>
      <w:r w:rsidR="00F47AE5" w:rsidRPr="00101E48">
        <w:rPr>
          <w:rFonts w:ascii="Times New Roman" w:hAnsi="Times New Roman"/>
          <w:color w:val="2F5496"/>
          <w:sz w:val="22"/>
          <w:u w:val="single"/>
        </w:rPr>
        <w:t>xpansion</w:t>
      </w:r>
      <w:r w:rsidR="00F47AE5" w:rsidRPr="00101E48">
        <w:rPr>
          <w:rFonts w:ascii="Times New Roman" w:hAnsi="Times New Roman"/>
          <w:sz w:val="22"/>
        </w:rPr>
        <w:t xml:space="preserve"> project (Refer to </w:t>
      </w:r>
      <w:r w:rsidR="009C499C" w:rsidRPr="0016452D">
        <w:rPr>
          <w:rFonts w:ascii="Times New Roman" w:hAnsi="Times New Roman"/>
          <w:color w:val="2F5496"/>
          <w:sz w:val="22"/>
          <w:u w:val="single" w:color="2F5496"/>
          <w14:shadow w14:blurRad="50800" w14:dist="38100" w14:dir="2700000" w14:sx="100000" w14:sy="100000" w14:kx="0" w14:ky="0" w14:algn="tl">
            <w14:srgbClr w14:val="000000">
              <w14:alpha w14:val="60000"/>
            </w14:srgbClr>
          </w14:shadow>
        </w:rPr>
        <w:t>DSC</w:t>
      </w:r>
      <w:r w:rsidR="00F47AE5" w:rsidRPr="00101E48">
        <w:rPr>
          <w:rFonts w:ascii="Times New Roman" w:hAnsi="Times New Roman"/>
          <w:sz w:val="22"/>
        </w:rPr>
        <w:t xml:space="preserve"> Appendix B</w:t>
      </w:r>
      <w:r w:rsidR="001B19D6" w:rsidRPr="00101E48">
        <w:rPr>
          <w:rFonts w:ascii="Times New Roman" w:hAnsi="Times New Roman"/>
          <w:sz w:val="22"/>
        </w:rPr>
        <w:t xml:space="preserve"> - Methodology and Assumptions</w:t>
      </w:r>
      <w:r w:rsidR="00F47AE5" w:rsidRPr="00101E48">
        <w:rPr>
          <w:rFonts w:ascii="Times New Roman" w:hAnsi="Times New Roman"/>
          <w:sz w:val="22"/>
        </w:rPr>
        <w:t>).</w:t>
      </w:r>
      <w:r w:rsidR="00A87F2D" w:rsidRPr="00101E48">
        <w:rPr>
          <w:rFonts w:ascii="Times New Roman" w:hAnsi="Times New Roman"/>
          <w:i/>
          <w:sz w:val="22"/>
        </w:rPr>
        <w:t xml:space="preserve"> </w:t>
      </w:r>
    </w:p>
    <w:p w14:paraId="75830241" w14:textId="119B98B6" w:rsidR="00A87422" w:rsidRPr="00101E48" w:rsidRDefault="00A87422" w:rsidP="001B19D6">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The EEM will be based on the </w:t>
      </w:r>
      <w:r w:rsidR="00404294" w:rsidRPr="00101E48">
        <w:rPr>
          <w:rFonts w:ascii="Times New Roman" w:hAnsi="Times New Roman"/>
          <w:color w:val="2F5496"/>
          <w:sz w:val="22"/>
          <w:u w:val="single"/>
        </w:rPr>
        <w:t>Customer</w:t>
      </w:r>
      <w:r w:rsidRPr="00101E48">
        <w:rPr>
          <w:rFonts w:ascii="Times New Roman" w:hAnsi="Times New Roman"/>
          <w:color w:val="2F5496"/>
          <w:sz w:val="22"/>
          <w:u w:val="single"/>
        </w:rPr>
        <w:t>’s</w:t>
      </w:r>
      <w:r w:rsidRPr="00101E48">
        <w:rPr>
          <w:rFonts w:ascii="Times New Roman" w:hAnsi="Times New Roman"/>
          <w:sz w:val="22"/>
        </w:rPr>
        <w:t xml:space="preserve"> actual load or standard average loads based on historical values (Estimated Incremental </w:t>
      </w:r>
      <w:r w:rsidRPr="00101E48">
        <w:rPr>
          <w:rFonts w:ascii="Times New Roman" w:hAnsi="Times New Roman"/>
          <w:color w:val="2F5496"/>
          <w:sz w:val="22"/>
          <w:u w:val="single"/>
        </w:rPr>
        <w:t>Demand</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The load will be based on a minimum one</w:t>
      </w:r>
      <w:r w:rsidR="004F11DF" w:rsidRPr="00101E48">
        <w:rPr>
          <w:rFonts w:ascii="Times New Roman" w:hAnsi="Times New Roman"/>
          <w:sz w:val="22"/>
        </w:rPr>
        <w:t>-</w:t>
      </w:r>
      <w:r w:rsidRPr="00101E48">
        <w:rPr>
          <w:rFonts w:ascii="Times New Roman" w:hAnsi="Times New Roman"/>
          <w:sz w:val="22"/>
        </w:rPr>
        <w:t xml:space="preserve">year period from the </w:t>
      </w:r>
      <w:r w:rsidR="004F11DF" w:rsidRPr="00101E48">
        <w:rPr>
          <w:rFonts w:ascii="Times New Roman" w:hAnsi="Times New Roman"/>
          <w:sz w:val="22"/>
        </w:rPr>
        <w:t>in-</w:t>
      </w:r>
      <w:del w:id="770" w:author="NOTL Hydro" w:date="2023-01-11T14:22:00Z">
        <w:r w:rsidR="004F11DF" w:rsidRPr="00101E48">
          <w:rPr>
            <w:rFonts w:ascii="Times New Roman" w:hAnsi="Times New Roman"/>
            <w:color w:val="2F5496"/>
            <w:sz w:val="22"/>
            <w:u w:val="single"/>
          </w:rPr>
          <w:delText>service</w:delText>
        </w:r>
        <w:r w:rsidRPr="00101E48">
          <w:rPr>
            <w:rFonts w:ascii="Times New Roman" w:hAnsi="Times New Roman"/>
            <w:color w:val="2F5496"/>
            <w:sz w:val="22"/>
            <w:u w:val="single"/>
          </w:rPr>
          <w:delText xml:space="preserve"> date</w:delText>
        </w:r>
      </w:del>
      <w:ins w:id="771" w:author="NOTL Hydro" w:date="2023-01-11T14:22:00Z">
        <w:r w:rsidR="00C779F7">
          <w:rPr>
            <w:rFonts w:ascii="Times New Roman" w:hAnsi="Times New Roman"/>
            <w:color w:val="2F5496"/>
            <w:sz w:val="22"/>
            <w:u w:val="single"/>
          </w:rPr>
          <w:t>S</w:t>
        </w:r>
        <w:r w:rsidR="004F11DF" w:rsidRPr="00101E48">
          <w:rPr>
            <w:rFonts w:ascii="Times New Roman" w:hAnsi="Times New Roman"/>
            <w:color w:val="2F5496"/>
            <w:sz w:val="22"/>
            <w:u w:val="single"/>
          </w:rPr>
          <w:t>ervice</w:t>
        </w:r>
        <w:r w:rsidRPr="00101E48">
          <w:rPr>
            <w:rFonts w:ascii="Times New Roman" w:hAnsi="Times New Roman"/>
            <w:color w:val="2F5496"/>
            <w:sz w:val="22"/>
            <w:u w:val="single"/>
          </w:rPr>
          <w:t xml:space="preserve"> </w:t>
        </w:r>
        <w:r w:rsidR="00C779F7">
          <w:rPr>
            <w:rFonts w:ascii="Times New Roman" w:hAnsi="Times New Roman"/>
            <w:color w:val="2F5496"/>
            <w:sz w:val="22"/>
            <w:u w:val="single"/>
          </w:rPr>
          <w:t>D</w:t>
        </w:r>
        <w:r w:rsidRPr="00101E48">
          <w:rPr>
            <w:rFonts w:ascii="Times New Roman" w:hAnsi="Times New Roman"/>
            <w:color w:val="2F5496"/>
            <w:sz w:val="22"/>
            <w:u w:val="single"/>
          </w:rPr>
          <w:t>ate</w:t>
        </w:r>
      </w:ins>
      <w:r w:rsidRPr="00101E48">
        <w:rPr>
          <w:rFonts w:ascii="Times New Roman" w:hAnsi="Times New Roman"/>
          <w:sz w:val="22"/>
        </w:rPr>
        <w:t xml:space="preserve"> to a </w:t>
      </w:r>
      <w:r w:rsidRPr="00101E48">
        <w:rPr>
          <w:rFonts w:ascii="Times New Roman" w:hAnsi="Times New Roman"/>
          <w:color w:val="auto"/>
          <w:sz w:val="22"/>
        </w:rPr>
        <w:t>max</w:t>
      </w:r>
      <w:r w:rsidRPr="00101E48">
        <w:rPr>
          <w:rFonts w:ascii="Times New Roman" w:hAnsi="Times New Roman"/>
          <w:sz w:val="22"/>
        </w:rPr>
        <w:t xml:space="preserve">imum </w:t>
      </w:r>
      <w:r w:rsidR="00390302" w:rsidRPr="00101E48">
        <w:rPr>
          <w:rFonts w:ascii="Times New Roman" w:hAnsi="Times New Roman"/>
          <w:sz w:val="22"/>
        </w:rPr>
        <w:t>five-year</w:t>
      </w:r>
      <w:r w:rsidRPr="00101E48">
        <w:rPr>
          <w:rFonts w:ascii="Times New Roman" w:hAnsi="Times New Roman"/>
          <w:sz w:val="22"/>
        </w:rPr>
        <w:t xml:space="preserve"> </w:t>
      </w:r>
      <w:r w:rsidR="00AA2312" w:rsidRPr="00101E48">
        <w:rPr>
          <w:rFonts w:ascii="Times New Roman" w:hAnsi="Times New Roman"/>
          <w:color w:val="auto"/>
          <w:sz w:val="22"/>
        </w:rPr>
        <w:t>c</w:t>
      </w:r>
      <w:r w:rsidRPr="00101E48">
        <w:rPr>
          <w:rFonts w:ascii="Times New Roman" w:hAnsi="Times New Roman"/>
          <w:color w:val="auto"/>
          <w:sz w:val="22"/>
        </w:rPr>
        <w:t>onnection</w:t>
      </w:r>
      <w:r w:rsidRPr="00101E48">
        <w:rPr>
          <w:rFonts w:ascii="Times New Roman" w:hAnsi="Times New Roman"/>
          <w:sz w:val="22"/>
        </w:rPr>
        <w:t xml:space="preserve"> horizon.</w:t>
      </w:r>
      <w:r w:rsidR="00A87F2D" w:rsidRPr="00101E48">
        <w:rPr>
          <w:rFonts w:ascii="Times New Roman" w:hAnsi="Times New Roman"/>
          <w:sz w:val="22"/>
        </w:rPr>
        <w:t xml:space="preserve"> </w:t>
      </w:r>
      <w:r w:rsidRPr="00101E48">
        <w:rPr>
          <w:rFonts w:ascii="Times New Roman" w:hAnsi="Times New Roman"/>
          <w:sz w:val="22"/>
        </w:rPr>
        <w:t xml:space="preserve">The </w:t>
      </w:r>
      <w:r w:rsidR="00404294" w:rsidRPr="00101E48">
        <w:rPr>
          <w:rFonts w:ascii="Times New Roman" w:hAnsi="Times New Roman"/>
          <w:color w:val="2F5496"/>
          <w:sz w:val="22"/>
          <w:u w:val="single"/>
        </w:rPr>
        <w:t>Customer</w:t>
      </w:r>
      <w:r w:rsidRPr="00101E48">
        <w:rPr>
          <w:rFonts w:ascii="Times New Roman" w:hAnsi="Times New Roman"/>
          <w:color w:val="2F5496"/>
          <w:sz w:val="22"/>
          <w:u w:val="single"/>
        </w:rPr>
        <w:t>’s</w:t>
      </w:r>
      <w:r w:rsidRPr="00101E48">
        <w:rPr>
          <w:rFonts w:ascii="Times New Roman" w:hAnsi="Times New Roman"/>
          <w:sz w:val="22"/>
        </w:rPr>
        <w:t xml:space="preserve"> twelve month rolling average will be used for the economic evaluation.</w:t>
      </w:r>
    </w:p>
    <w:p w14:paraId="3DFA7E1C" w14:textId="77777777" w:rsidR="001B19D6" w:rsidRDefault="002F5912" w:rsidP="001B19D6">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At the discretion of NOTL Hydro, the capital costs of the </w:t>
      </w:r>
      <w:r w:rsidR="00CB322D" w:rsidRPr="00101E48">
        <w:rPr>
          <w:rFonts w:ascii="Times New Roman" w:hAnsi="Times New Roman"/>
          <w:color w:val="2F5496"/>
          <w:sz w:val="22"/>
          <w:u w:val="single"/>
        </w:rPr>
        <w:t>E</w:t>
      </w:r>
      <w:r w:rsidRPr="00101E48">
        <w:rPr>
          <w:rFonts w:ascii="Times New Roman" w:hAnsi="Times New Roman"/>
          <w:color w:val="2F5496"/>
          <w:sz w:val="22"/>
          <w:u w:val="single"/>
        </w:rPr>
        <w:t>xpansion</w:t>
      </w:r>
      <w:r w:rsidRPr="00101E48">
        <w:rPr>
          <w:rFonts w:ascii="Times New Roman" w:hAnsi="Times New Roman"/>
          <w:sz w:val="22"/>
        </w:rPr>
        <w:t xml:space="preserve"> may include incremental costs associated with the full use of NOTL Hydro’s existing spare facilities or equipment, which may result in an adverse impact on future </w:t>
      </w:r>
      <w:r w:rsidR="00404294" w:rsidRPr="00101E48">
        <w:rPr>
          <w:rFonts w:ascii="Times New Roman" w:hAnsi="Times New Roman"/>
          <w:color w:val="2F5496"/>
          <w:sz w:val="22"/>
          <w:u w:val="single"/>
        </w:rPr>
        <w:t>Customer</w:t>
      </w:r>
      <w:r w:rsidRPr="00101E48">
        <w:rPr>
          <w:rFonts w:ascii="Times New Roman" w:hAnsi="Times New Roman"/>
          <w:color w:val="2F5496"/>
          <w:sz w:val="22"/>
          <w:u w:val="single"/>
        </w:rPr>
        <w:t>s</w:t>
      </w:r>
      <w:r w:rsidRPr="00101E48">
        <w:rPr>
          <w:rFonts w:ascii="Times New Roman" w:hAnsi="Times New Roman"/>
          <w:sz w:val="22"/>
        </w:rPr>
        <w:t>.</w:t>
      </w:r>
      <w:r w:rsidR="00A87F2D" w:rsidRPr="00101E48">
        <w:rPr>
          <w:rFonts w:ascii="Times New Roman" w:hAnsi="Times New Roman"/>
          <w:sz w:val="22"/>
        </w:rPr>
        <w:t xml:space="preserve"> </w:t>
      </w:r>
    </w:p>
    <w:p w14:paraId="4DC4D3CF" w14:textId="77777777" w:rsidR="00101E48" w:rsidRPr="00101E48" w:rsidRDefault="00101E48" w:rsidP="001B19D6">
      <w:pPr>
        <w:pStyle w:val="BodyTextIndent"/>
        <w:spacing w:before="60" w:after="60"/>
        <w:ind w:left="284" w:right="425"/>
        <w:jc w:val="both"/>
        <w:rPr>
          <w:rFonts w:ascii="Times New Roman" w:hAnsi="Times New Roman"/>
          <w:sz w:val="22"/>
        </w:rPr>
      </w:pPr>
    </w:p>
    <w:p w14:paraId="12FE8BA9" w14:textId="77777777" w:rsidR="00E94A95" w:rsidRPr="00101E48" w:rsidRDefault="00E94A95" w:rsidP="00101E48">
      <w:pPr>
        <w:pStyle w:val="Heading4"/>
        <w:rPr>
          <w:sz w:val="22"/>
        </w:rPr>
      </w:pPr>
      <w:bookmarkStart w:id="772" w:name="_Toc115161608"/>
      <w:bookmarkStart w:id="773" w:name="_Toc520973918"/>
      <w:r w:rsidRPr="00101E48">
        <w:rPr>
          <w:sz w:val="22"/>
        </w:rPr>
        <w:t>2.1.2.1</w:t>
      </w:r>
      <w:r w:rsidR="00FD41FC" w:rsidRPr="00101E48">
        <w:rPr>
          <w:sz w:val="22"/>
        </w:rPr>
        <w:t xml:space="preserve"> </w:t>
      </w:r>
      <w:r w:rsidR="004C7E4C" w:rsidRPr="00101E48">
        <w:rPr>
          <w:sz w:val="22"/>
        </w:rPr>
        <w:t xml:space="preserve">Expansion </w:t>
      </w:r>
      <w:r w:rsidRPr="00101E48">
        <w:rPr>
          <w:sz w:val="22"/>
        </w:rPr>
        <w:t>Security Deposit</w:t>
      </w:r>
      <w:bookmarkEnd w:id="772"/>
      <w:bookmarkEnd w:id="773"/>
    </w:p>
    <w:p w14:paraId="4A40959B" w14:textId="193E4B12" w:rsidR="004039B1" w:rsidRDefault="00E94A95" w:rsidP="00A87422">
      <w:pPr>
        <w:pStyle w:val="BodyTextIndent"/>
        <w:spacing w:before="60" w:after="60"/>
        <w:ind w:left="284" w:right="425"/>
        <w:jc w:val="both"/>
        <w:rPr>
          <w:rFonts w:ascii="Times New Roman" w:hAnsi="Times New Roman"/>
          <w:sz w:val="22"/>
        </w:rPr>
      </w:pPr>
      <w:r w:rsidRPr="00101E48">
        <w:rPr>
          <w:rFonts w:ascii="Times New Roman" w:hAnsi="Times New Roman"/>
          <w:sz w:val="22"/>
        </w:rPr>
        <w:t>To keep NOTL Hydro</w:t>
      </w:r>
      <w:r w:rsidR="00EA1192">
        <w:rPr>
          <w:rFonts w:ascii="Times New Roman" w:hAnsi="Times New Roman"/>
          <w:sz w:val="22"/>
        </w:rPr>
        <w:t xml:space="preserve"> </w:t>
      </w:r>
      <w:del w:id="774" w:author="NOTL Hydro" w:date="2023-01-11T14:22:00Z">
        <w:r w:rsidRPr="00101E48">
          <w:rPr>
            <w:rFonts w:ascii="Times New Roman" w:hAnsi="Times New Roman"/>
            <w:sz w:val="22"/>
          </w:rPr>
          <w:delText>harmless</w:delText>
        </w:r>
      </w:del>
      <w:ins w:id="775" w:author="NOTL Hydro" w:date="2023-01-11T14:22:00Z">
        <w:r w:rsidR="00CC07FE">
          <w:rPr>
            <w:rFonts w:ascii="Times New Roman" w:hAnsi="Times New Roman"/>
            <w:sz w:val="22"/>
          </w:rPr>
          <w:t>whole</w:t>
        </w:r>
      </w:ins>
      <w:r w:rsidRPr="00101E48">
        <w:rPr>
          <w:rFonts w:ascii="Times New Roman" w:hAnsi="Times New Roman"/>
          <w:sz w:val="22"/>
        </w:rPr>
        <w:t xml:space="preserve"> with respect to </w:t>
      </w:r>
      <w:r w:rsidR="00014AE6" w:rsidRPr="00101E48">
        <w:rPr>
          <w:rFonts w:ascii="Times New Roman" w:hAnsi="Times New Roman"/>
          <w:sz w:val="22"/>
        </w:rPr>
        <w:t xml:space="preserve">the </w:t>
      </w:r>
      <w:r w:rsidR="009F7797" w:rsidRPr="00101E48">
        <w:rPr>
          <w:rFonts w:ascii="Times New Roman" w:hAnsi="Times New Roman"/>
          <w:sz w:val="22"/>
        </w:rPr>
        <w:t>installation</w:t>
      </w:r>
      <w:r w:rsidR="00014AE6" w:rsidRPr="00101E48">
        <w:rPr>
          <w:rFonts w:ascii="Times New Roman" w:hAnsi="Times New Roman"/>
          <w:sz w:val="22"/>
        </w:rPr>
        <w:t>,</w:t>
      </w:r>
      <w:r w:rsidRPr="00101E48">
        <w:rPr>
          <w:rFonts w:ascii="Times New Roman" w:hAnsi="Times New Roman"/>
          <w:sz w:val="22"/>
        </w:rPr>
        <w:t xml:space="preserve"> operating and maintenance costs </w:t>
      </w:r>
      <w:r w:rsidR="00014AE6" w:rsidRPr="00101E48">
        <w:rPr>
          <w:rFonts w:ascii="Times New Roman" w:hAnsi="Times New Roman"/>
          <w:sz w:val="22"/>
        </w:rPr>
        <w:t>of</w:t>
      </w:r>
      <w:r w:rsidRPr="00101E48">
        <w:rPr>
          <w:rFonts w:ascii="Times New Roman" w:hAnsi="Times New Roman"/>
          <w:sz w:val="22"/>
        </w:rPr>
        <w:t xml:space="preserve"> an </w:t>
      </w:r>
      <w:r w:rsidRPr="00101E48">
        <w:rPr>
          <w:rFonts w:ascii="Times New Roman" w:hAnsi="Times New Roman"/>
          <w:color w:val="2F5496"/>
          <w:sz w:val="22"/>
          <w:u w:val="single"/>
        </w:rPr>
        <w:t>Expansion</w:t>
      </w:r>
      <w:r w:rsidRPr="00101E48">
        <w:rPr>
          <w:rFonts w:ascii="Times New Roman" w:hAnsi="Times New Roman"/>
          <w:sz w:val="22"/>
        </w:rPr>
        <w:t xml:space="preserve">, </w:t>
      </w:r>
      <w:r w:rsidR="009F7797" w:rsidRPr="00101E48">
        <w:rPr>
          <w:rFonts w:ascii="Times New Roman" w:hAnsi="Times New Roman"/>
          <w:sz w:val="22"/>
        </w:rPr>
        <w:t xml:space="preserve">the </w:t>
      </w:r>
      <w:r w:rsidR="00734FB0" w:rsidRPr="00101E48">
        <w:rPr>
          <w:rFonts w:ascii="Times New Roman" w:hAnsi="Times New Roman"/>
          <w:sz w:val="22"/>
        </w:rPr>
        <w:t xml:space="preserve">Offer to Connect will require the </w:t>
      </w:r>
      <w:r w:rsidR="009F7797" w:rsidRPr="00101E48">
        <w:rPr>
          <w:rFonts w:ascii="Times New Roman" w:hAnsi="Times New Roman"/>
          <w:color w:val="2F5496"/>
          <w:sz w:val="22"/>
          <w:u w:val="single"/>
        </w:rPr>
        <w:t>Customer</w:t>
      </w:r>
      <w:r w:rsidR="009F7797" w:rsidRPr="00101E48">
        <w:rPr>
          <w:rFonts w:ascii="Times New Roman" w:hAnsi="Times New Roman"/>
          <w:sz w:val="22"/>
        </w:rPr>
        <w:t xml:space="preserve"> </w:t>
      </w:r>
      <w:r w:rsidRPr="00101E48">
        <w:rPr>
          <w:rFonts w:ascii="Times New Roman" w:hAnsi="Times New Roman"/>
          <w:sz w:val="22"/>
        </w:rPr>
        <w:t xml:space="preserve">to provide a security deposit </w:t>
      </w:r>
      <w:r w:rsidR="001C71A1" w:rsidRPr="00101E48">
        <w:rPr>
          <w:rFonts w:ascii="Times New Roman" w:hAnsi="Times New Roman"/>
          <w:sz w:val="22"/>
        </w:rPr>
        <w:t xml:space="preserve">for an amount equal to </w:t>
      </w:r>
      <w:r w:rsidR="000C4839" w:rsidRPr="00101E48">
        <w:rPr>
          <w:rFonts w:ascii="Times New Roman" w:hAnsi="Times New Roman"/>
          <w:sz w:val="22"/>
        </w:rPr>
        <w:t>20%</w:t>
      </w:r>
      <w:r w:rsidR="00CE3660" w:rsidRPr="00101E48">
        <w:rPr>
          <w:rFonts w:ascii="Times New Roman" w:hAnsi="Times New Roman"/>
          <w:sz w:val="22"/>
        </w:rPr>
        <w:t xml:space="preserve"> </w:t>
      </w:r>
      <w:r w:rsidR="000C4839" w:rsidRPr="00101E48">
        <w:rPr>
          <w:rFonts w:ascii="Times New Roman" w:hAnsi="Times New Roman"/>
          <w:sz w:val="22"/>
        </w:rPr>
        <w:t>of</w:t>
      </w:r>
      <w:r w:rsidR="00CE3660" w:rsidRPr="00101E48">
        <w:rPr>
          <w:rFonts w:ascii="Times New Roman" w:hAnsi="Times New Roman"/>
          <w:sz w:val="22"/>
        </w:rPr>
        <w:t xml:space="preserve"> </w:t>
      </w:r>
      <w:r w:rsidRPr="00101E48">
        <w:rPr>
          <w:rFonts w:ascii="Times New Roman" w:hAnsi="Times New Roman"/>
          <w:sz w:val="22"/>
        </w:rPr>
        <w:t xml:space="preserve">the </w:t>
      </w:r>
      <w:r w:rsidR="009F7797" w:rsidRPr="00101E48">
        <w:rPr>
          <w:rFonts w:ascii="Times New Roman" w:hAnsi="Times New Roman"/>
          <w:sz w:val="22"/>
        </w:rPr>
        <w:t>full</w:t>
      </w:r>
      <w:r w:rsidR="000C4839" w:rsidRPr="00101E48">
        <w:rPr>
          <w:rFonts w:ascii="Times New Roman" w:hAnsi="Times New Roman"/>
          <w:sz w:val="22"/>
        </w:rPr>
        <w:t xml:space="preserve"> </w:t>
      </w:r>
      <w:r w:rsidR="009F7797" w:rsidRPr="00101E48">
        <w:rPr>
          <w:rFonts w:ascii="Times New Roman" w:hAnsi="Times New Roman"/>
          <w:sz w:val="22"/>
        </w:rPr>
        <w:t>capital</w:t>
      </w:r>
      <w:r w:rsidRPr="00101E48">
        <w:rPr>
          <w:rFonts w:ascii="Times New Roman" w:hAnsi="Times New Roman"/>
          <w:sz w:val="22"/>
        </w:rPr>
        <w:t xml:space="preserve"> </w:t>
      </w:r>
      <w:r w:rsidR="00CB322D" w:rsidRPr="00101E48">
        <w:rPr>
          <w:rFonts w:ascii="Times New Roman" w:hAnsi="Times New Roman"/>
          <w:color w:val="2F5496"/>
          <w:sz w:val="22"/>
          <w:u w:val="single"/>
        </w:rPr>
        <w:t>E</w:t>
      </w:r>
      <w:r w:rsidRPr="00101E48">
        <w:rPr>
          <w:rFonts w:ascii="Times New Roman" w:hAnsi="Times New Roman"/>
          <w:color w:val="2F5496"/>
          <w:sz w:val="22"/>
          <w:u w:val="single"/>
        </w:rPr>
        <w:t>xpansion</w:t>
      </w:r>
      <w:r w:rsidR="000C4839" w:rsidRPr="00101E48">
        <w:rPr>
          <w:rFonts w:ascii="Times New Roman" w:hAnsi="Times New Roman"/>
          <w:sz w:val="22"/>
        </w:rPr>
        <w:t xml:space="preserve"> costs</w:t>
      </w:r>
      <w:r w:rsidR="009F7797" w:rsidRPr="00101E48">
        <w:rPr>
          <w:rFonts w:ascii="Times New Roman" w:hAnsi="Times New Roman"/>
          <w:sz w:val="22"/>
        </w:rPr>
        <w:t>.</w:t>
      </w:r>
      <w:r w:rsidR="000C4839" w:rsidRPr="00101E48">
        <w:rPr>
          <w:rFonts w:ascii="Times New Roman" w:hAnsi="Times New Roman"/>
          <w:sz w:val="22"/>
        </w:rPr>
        <w:t xml:space="preserve"> This deposit will be held for a period of two years from the </w:t>
      </w:r>
      <w:r w:rsidR="00CB322D" w:rsidRPr="00101E48">
        <w:rPr>
          <w:rFonts w:ascii="Times New Roman" w:hAnsi="Times New Roman"/>
          <w:color w:val="2F5496"/>
          <w:sz w:val="22"/>
          <w:u w:val="single"/>
        </w:rPr>
        <w:t>C</w:t>
      </w:r>
      <w:r w:rsidR="000C4839" w:rsidRPr="00101E48">
        <w:rPr>
          <w:rFonts w:ascii="Times New Roman" w:hAnsi="Times New Roman"/>
          <w:color w:val="2F5496"/>
          <w:sz w:val="22"/>
          <w:u w:val="single"/>
        </w:rPr>
        <w:t>onnection</w:t>
      </w:r>
      <w:r w:rsidR="000C4839" w:rsidRPr="00101E48">
        <w:rPr>
          <w:rFonts w:ascii="Times New Roman" w:hAnsi="Times New Roman"/>
          <w:sz w:val="22"/>
        </w:rPr>
        <w:t xml:space="preserve"> date as a maintenance guarantee.</w:t>
      </w:r>
      <w:r w:rsidR="00A87F2D" w:rsidRPr="00101E48">
        <w:rPr>
          <w:rFonts w:ascii="Times New Roman" w:hAnsi="Times New Roman"/>
          <w:sz w:val="22"/>
        </w:rPr>
        <w:t xml:space="preserve"> </w:t>
      </w:r>
      <w:r w:rsidR="00734FB0" w:rsidRPr="00101E48">
        <w:rPr>
          <w:rFonts w:ascii="Times New Roman" w:hAnsi="Times New Roman"/>
          <w:sz w:val="22"/>
        </w:rPr>
        <w:t xml:space="preserve">The security deposit </w:t>
      </w:r>
      <w:r w:rsidR="00F47AE5" w:rsidRPr="00101E48">
        <w:rPr>
          <w:rFonts w:ascii="Times New Roman" w:hAnsi="Times New Roman"/>
          <w:sz w:val="22"/>
        </w:rPr>
        <w:t xml:space="preserve">will be based on the Economic Evaluation Model and </w:t>
      </w:r>
      <w:r w:rsidR="00734FB0" w:rsidRPr="00101E48">
        <w:rPr>
          <w:rFonts w:ascii="Times New Roman" w:hAnsi="Times New Roman"/>
          <w:sz w:val="22"/>
        </w:rPr>
        <w:t xml:space="preserve">must be in the </w:t>
      </w:r>
      <w:r w:rsidR="00F47AE5" w:rsidRPr="00101E48">
        <w:rPr>
          <w:rFonts w:ascii="Times New Roman" w:hAnsi="Times New Roman"/>
          <w:sz w:val="22"/>
        </w:rPr>
        <w:t xml:space="preserve">form of cash, </w:t>
      </w:r>
      <w:r w:rsidR="002F1C9C" w:rsidRPr="00101E48">
        <w:rPr>
          <w:rFonts w:ascii="Times New Roman" w:hAnsi="Times New Roman"/>
          <w:sz w:val="22"/>
        </w:rPr>
        <w:t>cheque or an irrevocable (standby) letter of credit issued by a financial institution and acceptable to NOTL Hydro</w:t>
      </w:r>
      <w:r w:rsidR="00F47AE5" w:rsidRPr="00101E48">
        <w:rPr>
          <w:rFonts w:ascii="Times New Roman" w:hAnsi="Times New Roman"/>
          <w:sz w:val="22"/>
        </w:rPr>
        <w:t>.</w:t>
      </w:r>
      <w:r w:rsidR="00A87F2D" w:rsidRPr="00101E48">
        <w:rPr>
          <w:rFonts w:ascii="Times New Roman" w:hAnsi="Times New Roman"/>
          <w:sz w:val="22"/>
        </w:rPr>
        <w:t xml:space="preserve"> </w:t>
      </w:r>
      <w:r w:rsidR="00F47AE5" w:rsidRPr="00101E48">
        <w:rPr>
          <w:rFonts w:ascii="Times New Roman" w:hAnsi="Times New Roman"/>
          <w:sz w:val="22"/>
        </w:rPr>
        <w:t>T</w:t>
      </w:r>
      <w:r w:rsidR="002F1C9C" w:rsidRPr="00101E48">
        <w:rPr>
          <w:rFonts w:ascii="Times New Roman" w:hAnsi="Times New Roman"/>
          <w:sz w:val="22"/>
        </w:rPr>
        <w:t>hird party guarantees</w:t>
      </w:r>
      <w:r w:rsidR="00F47AE5" w:rsidRPr="00101E48">
        <w:rPr>
          <w:rFonts w:ascii="Times New Roman" w:hAnsi="Times New Roman"/>
          <w:sz w:val="22"/>
        </w:rPr>
        <w:t xml:space="preserve"> will not be accepted</w:t>
      </w:r>
      <w:r w:rsidR="002F1C9C" w:rsidRPr="00101E48">
        <w:rPr>
          <w:rFonts w:ascii="Times New Roman" w:hAnsi="Times New Roman"/>
          <w:sz w:val="22"/>
        </w:rPr>
        <w:t>.</w:t>
      </w:r>
      <w:r w:rsidR="00A87F2D" w:rsidRPr="00101E48">
        <w:rPr>
          <w:rFonts w:ascii="Times New Roman" w:hAnsi="Times New Roman"/>
          <w:sz w:val="22"/>
        </w:rPr>
        <w:t xml:space="preserve"> </w:t>
      </w:r>
      <w:r w:rsidR="002F1C9C" w:rsidRPr="00101E48">
        <w:rPr>
          <w:rFonts w:ascii="Times New Roman" w:hAnsi="Times New Roman"/>
          <w:sz w:val="22"/>
        </w:rPr>
        <w:t xml:space="preserve">This security deposit is in addition to any other charges or deposits that may be required by NOTL Hydro and is to be provided </w:t>
      </w:r>
      <w:r w:rsidR="002F1C9C" w:rsidRPr="00101E48">
        <w:rPr>
          <w:rFonts w:ascii="Times New Roman" w:hAnsi="Times New Roman"/>
          <w:bCs/>
          <w:sz w:val="22"/>
        </w:rPr>
        <w:t>prior to</w:t>
      </w:r>
      <w:r w:rsidR="002F1C9C" w:rsidRPr="00101E48">
        <w:rPr>
          <w:rFonts w:ascii="Times New Roman" w:hAnsi="Times New Roman"/>
          <w:b/>
          <w:bCs/>
          <w:sz w:val="22"/>
        </w:rPr>
        <w:t xml:space="preserve"> </w:t>
      </w:r>
      <w:r w:rsidR="002F1C9C" w:rsidRPr="00101E48">
        <w:rPr>
          <w:rFonts w:ascii="Times New Roman" w:hAnsi="Times New Roman"/>
          <w:sz w:val="22"/>
        </w:rPr>
        <w:t xml:space="preserve">the commencement of any </w:t>
      </w:r>
      <w:r w:rsidR="00CB322D" w:rsidRPr="00101E48">
        <w:rPr>
          <w:rFonts w:ascii="Times New Roman" w:hAnsi="Times New Roman"/>
          <w:color w:val="2F5496"/>
          <w:sz w:val="22"/>
          <w:u w:val="single"/>
        </w:rPr>
        <w:t>E</w:t>
      </w:r>
      <w:r w:rsidR="002F1C9C" w:rsidRPr="00101E48">
        <w:rPr>
          <w:rFonts w:ascii="Times New Roman" w:hAnsi="Times New Roman"/>
          <w:color w:val="2F5496"/>
          <w:sz w:val="22"/>
          <w:u w:val="single"/>
        </w:rPr>
        <w:t>xpansion</w:t>
      </w:r>
      <w:r w:rsidR="002F1C9C" w:rsidRPr="00101E48">
        <w:rPr>
          <w:rFonts w:ascii="Times New Roman" w:hAnsi="Times New Roman"/>
          <w:sz w:val="22"/>
        </w:rPr>
        <w:t xml:space="preserve"> work.</w:t>
      </w:r>
      <w:r w:rsidR="00A87F2D" w:rsidRPr="00101E48">
        <w:rPr>
          <w:rFonts w:ascii="Times New Roman" w:hAnsi="Times New Roman"/>
          <w:sz w:val="22"/>
        </w:rPr>
        <w:t xml:space="preserve"> </w:t>
      </w:r>
      <w:r w:rsidR="00F47AE5" w:rsidRPr="00101E48">
        <w:rPr>
          <w:rFonts w:ascii="Times New Roman" w:hAnsi="Times New Roman"/>
          <w:color w:val="2F5496"/>
          <w:sz w:val="22"/>
          <w:u w:val="single"/>
        </w:rPr>
        <w:t>Developers</w:t>
      </w:r>
      <w:r w:rsidR="00F47AE5" w:rsidRPr="00101E48">
        <w:rPr>
          <w:rFonts w:ascii="Times New Roman" w:hAnsi="Times New Roman"/>
          <w:sz w:val="22"/>
        </w:rPr>
        <w:t xml:space="preserve"> may be required to enter into either a Residential or Commercial Development Agreement based on the type of </w:t>
      </w:r>
      <w:r w:rsidR="00CB322D" w:rsidRPr="00101E48">
        <w:rPr>
          <w:rFonts w:ascii="Times New Roman" w:hAnsi="Times New Roman"/>
          <w:color w:val="2F5496"/>
          <w:sz w:val="22"/>
          <w:u w:val="single"/>
        </w:rPr>
        <w:t>E</w:t>
      </w:r>
      <w:r w:rsidR="00F47AE5" w:rsidRPr="00101E48">
        <w:rPr>
          <w:rFonts w:ascii="Times New Roman" w:hAnsi="Times New Roman"/>
          <w:color w:val="2F5496"/>
          <w:sz w:val="22"/>
          <w:u w:val="single"/>
        </w:rPr>
        <w:t>xpansion</w:t>
      </w:r>
      <w:r w:rsidR="00F47AE5" w:rsidRPr="00101E48">
        <w:rPr>
          <w:rFonts w:ascii="Times New Roman" w:hAnsi="Times New Roman"/>
          <w:sz w:val="22"/>
        </w:rPr>
        <w:t>.</w:t>
      </w:r>
      <w:r w:rsidR="002F1C9C" w:rsidRPr="00101E48">
        <w:rPr>
          <w:rFonts w:ascii="Times New Roman" w:hAnsi="Times New Roman"/>
          <w:sz w:val="22"/>
        </w:rPr>
        <w:t xml:space="preserve"> </w:t>
      </w:r>
    </w:p>
    <w:p w14:paraId="2AB83287" w14:textId="77777777" w:rsidR="00101E48" w:rsidRPr="00101E48" w:rsidRDefault="00101E48" w:rsidP="00A87422">
      <w:pPr>
        <w:pStyle w:val="BodyTextIndent"/>
        <w:spacing w:before="60" w:after="60"/>
        <w:ind w:left="284" w:right="425"/>
        <w:jc w:val="both"/>
        <w:rPr>
          <w:rFonts w:ascii="Times New Roman" w:hAnsi="Times New Roman"/>
          <w:sz w:val="22"/>
        </w:rPr>
      </w:pPr>
    </w:p>
    <w:p w14:paraId="77772900" w14:textId="77777777" w:rsidR="002C6194" w:rsidRDefault="00101E48" w:rsidP="00101E48">
      <w:pPr>
        <w:pStyle w:val="Heading4"/>
        <w:rPr>
          <w:ins w:id="776" w:author="NOTL Hydro" w:date="2023-01-11T14:22:00Z"/>
        </w:rPr>
      </w:pPr>
      <w:r>
        <w:br w:type="page"/>
      </w:r>
      <w:bookmarkStart w:id="777" w:name="_Toc115161609"/>
    </w:p>
    <w:p w14:paraId="316CDB8A" w14:textId="77777777" w:rsidR="002505B5" w:rsidRPr="004D6575" w:rsidRDefault="002505B5" w:rsidP="00101E48">
      <w:pPr>
        <w:pStyle w:val="Heading4"/>
      </w:pPr>
      <w:bookmarkStart w:id="778" w:name="_Toc520973919"/>
      <w:r w:rsidRPr="004D6575">
        <w:t>2.1.2.2</w:t>
      </w:r>
      <w:r w:rsidR="00FD41FC">
        <w:t xml:space="preserve"> </w:t>
      </w:r>
      <w:r w:rsidRPr="004D6575">
        <w:t>Capital Contribution Sharing</w:t>
      </w:r>
      <w:bookmarkEnd w:id="777"/>
      <w:bookmarkEnd w:id="778"/>
    </w:p>
    <w:p w14:paraId="382EFE65" w14:textId="77777777" w:rsidR="00051B6D" w:rsidRPr="00101E48" w:rsidRDefault="00E94A95" w:rsidP="00A87422">
      <w:pPr>
        <w:widowControl w:val="0"/>
        <w:autoSpaceDE w:val="0"/>
        <w:autoSpaceDN w:val="0"/>
        <w:adjustRightInd w:val="0"/>
        <w:spacing w:before="60" w:after="60"/>
        <w:ind w:left="284" w:right="425"/>
        <w:jc w:val="both"/>
        <w:rPr>
          <w:sz w:val="22"/>
        </w:rPr>
      </w:pPr>
      <w:r w:rsidRPr="00101E48">
        <w:rPr>
          <w:sz w:val="22"/>
        </w:rPr>
        <w:t xml:space="preserve">In the event that a </w:t>
      </w:r>
      <w:r w:rsidR="000A32C8" w:rsidRPr="00101E48">
        <w:rPr>
          <w:sz w:val="22"/>
        </w:rPr>
        <w:t xml:space="preserve">non-forecasted </w:t>
      </w:r>
      <w:r w:rsidRPr="00101E48">
        <w:rPr>
          <w:color w:val="2F5496"/>
          <w:sz w:val="22"/>
          <w:u w:val="single"/>
        </w:rPr>
        <w:t>Customer</w:t>
      </w:r>
      <w:r w:rsidRPr="00101E48">
        <w:rPr>
          <w:sz w:val="22"/>
        </w:rPr>
        <w:t xml:space="preserve"> is added to an </w:t>
      </w:r>
      <w:r w:rsidRPr="00101E48">
        <w:rPr>
          <w:color w:val="2F5496"/>
          <w:sz w:val="22"/>
          <w:u w:val="single"/>
        </w:rPr>
        <w:t>Expansion</w:t>
      </w:r>
      <w:r w:rsidRPr="00101E48">
        <w:rPr>
          <w:sz w:val="22"/>
        </w:rPr>
        <w:t xml:space="preserve"> that was paid for by another </w:t>
      </w:r>
      <w:r w:rsidRPr="00101E48">
        <w:rPr>
          <w:color w:val="2F5496"/>
          <w:sz w:val="22"/>
          <w:u w:val="single"/>
        </w:rPr>
        <w:t>Customer</w:t>
      </w:r>
      <w:r w:rsidRPr="00101E48">
        <w:rPr>
          <w:sz w:val="22"/>
        </w:rPr>
        <w:t>, on or after November, 2000</w:t>
      </w:r>
      <w:r w:rsidR="000A32C8" w:rsidRPr="00101E48">
        <w:rPr>
          <w:sz w:val="22"/>
        </w:rPr>
        <w:t>,</w:t>
      </w:r>
      <w:r w:rsidRPr="00101E48">
        <w:rPr>
          <w:sz w:val="22"/>
        </w:rPr>
        <w:t xml:space="preserve"> and within 5 years of the original construction, the </w:t>
      </w:r>
      <w:r w:rsidR="000A32C8" w:rsidRPr="00101E48">
        <w:rPr>
          <w:sz w:val="22"/>
        </w:rPr>
        <w:t xml:space="preserve">non-forecasted </w:t>
      </w:r>
      <w:r w:rsidRPr="00101E48">
        <w:rPr>
          <w:color w:val="2F5496"/>
          <w:sz w:val="22"/>
          <w:u w:val="single"/>
        </w:rPr>
        <w:t>Customer</w:t>
      </w:r>
      <w:r w:rsidRPr="00101E48">
        <w:rPr>
          <w:sz w:val="22"/>
        </w:rPr>
        <w:t xml:space="preserve"> will contribute their share of the original </w:t>
      </w:r>
      <w:r w:rsidRPr="00101E48">
        <w:rPr>
          <w:color w:val="2F5496"/>
          <w:sz w:val="22"/>
          <w:u w:val="single"/>
        </w:rPr>
        <w:t>Expansion</w:t>
      </w:r>
      <w:r w:rsidRPr="00101E48">
        <w:rPr>
          <w:sz w:val="22"/>
        </w:rPr>
        <w:t xml:space="preserve"> costs</w:t>
      </w:r>
      <w:r w:rsidR="00051B6D" w:rsidRPr="00101E48">
        <w:rPr>
          <w:sz w:val="22"/>
        </w:rPr>
        <w:t xml:space="preserve"> based on the apportioned benefit for the remaining period.</w:t>
      </w:r>
      <w:r w:rsidR="00A87F2D" w:rsidRPr="00101E48">
        <w:rPr>
          <w:sz w:val="22"/>
        </w:rPr>
        <w:t xml:space="preserve"> </w:t>
      </w:r>
      <w:r w:rsidR="00051B6D" w:rsidRPr="00101E48">
        <w:rPr>
          <w:sz w:val="22"/>
        </w:rPr>
        <w:t xml:space="preserve">The allocated rebate shall be determined by NOTL Hydro, considering the relative line length (in proportion to the line length being shared by both parties) and shall be paid in full prior to </w:t>
      </w:r>
      <w:r w:rsidR="00BB5FDE" w:rsidRPr="00101E48">
        <w:rPr>
          <w:color w:val="2F5496"/>
          <w:sz w:val="22"/>
          <w:u w:val="single"/>
        </w:rPr>
        <w:t>C</w:t>
      </w:r>
      <w:r w:rsidR="00051B6D" w:rsidRPr="00101E48">
        <w:rPr>
          <w:color w:val="2F5496"/>
          <w:sz w:val="22"/>
          <w:u w:val="single"/>
        </w:rPr>
        <w:t>onnection</w:t>
      </w:r>
      <w:r w:rsidR="00051B6D" w:rsidRPr="00101E48">
        <w:rPr>
          <w:sz w:val="22"/>
        </w:rPr>
        <w:t>.</w:t>
      </w:r>
      <w:r w:rsidR="00A87F2D" w:rsidRPr="00101E48">
        <w:rPr>
          <w:sz w:val="22"/>
        </w:rPr>
        <w:t xml:space="preserve"> </w:t>
      </w:r>
    </w:p>
    <w:p w14:paraId="7DE24A8B" w14:textId="77777777" w:rsidR="00051B6D" w:rsidRPr="00101E48" w:rsidRDefault="00051B6D" w:rsidP="00A87422">
      <w:pPr>
        <w:widowControl w:val="0"/>
        <w:autoSpaceDE w:val="0"/>
        <w:autoSpaceDN w:val="0"/>
        <w:adjustRightInd w:val="0"/>
        <w:spacing w:before="60" w:after="60"/>
        <w:ind w:left="284" w:right="425"/>
        <w:jc w:val="both"/>
        <w:rPr>
          <w:sz w:val="22"/>
        </w:rPr>
      </w:pPr>
      <w:r w:rsidRPr="00101E48">
        <w:rPr>
          <w:sz w:val="22"/>
        </w:rPr>
        <w:t>The original contributor will be entitled to the rebate, without interest</w:t>
      </w:r>
      <w:r w:rsidR="00014AE6" w:rsidRPr="00101E48">
        <w:rPr>
          <w:sz w:val="22"/>
        </w:rPr>
        <w:t xml:space="preserve">, as outlined in Section 3.2.7 of the </w:t>
      </w:r>
      <w:r w:rsidR="009C499C" w:rsidRPr="0016452D">
        <w:rPr>
          <w:color w:val="2F5496"/>
          <w:sz w:val="22"/>
          <w:u w:val="single" w:color="2F5496"/>
          <w14:shadow w14:blurRad="50800" w14:dist="38100" w14:dir="2700000" w14:sx="100000" w14:sy="100000" w14:kx="0" w14:ky="0" w14:algn="tl">
            <w14:srgbClr w14:val="000000">
              <w14:alpha w14:val="60000"/>
            </w14:srgbClr>
          </w14:shadow>
        </w:rPr>
        <w:t>DSC</w:t>
      </w:r>
      <w:r w:rsidRPr="00101E48">
        <w:rPr>
          <w:sz w:val="22"/>
        </w:rPr>
        <w:t>.</w:t>
      </w:r>
      <w:r w:rsidR="00A87F2D" w:rsidRPr="00101E48">
        <w:rPr>
          <w:sz w:val="22"/>
        </w:rPr>
        <w:t xml:space="preserve"> </w:t>
      </w:r>
      <w:r w:rsidRPr="00101E48">
        <w:rPr>
          <w:sz w:val="22"/>
        </w:rPr>
        <w:t xml:space="preserve">No rebates will occur after the </w:t>
      </w:r>
      <w:r w:rsidR="00506D3B" w:rsidRPr="00101E48">
        <w:rPr>
          <w:sz w:val="22"/>
        </w:rPr>
        <w:t>5-year</w:t>
      </w:r>
      <w:r w:rsidRPr="00101E48">
        <w:rPr>
          <w:sz w:val="22"/>
        </w:rPr>
        <w:t xml:space="preserve"> </w:t>
      </w:r>
      <w:r w:rsidR="001D7B47" w:rsidRPr="00101E48">
        <w:rPr>
          <w:color w:val="2F5496"/>
          <w:sz w:val="22"/>
          <w:u w:val="single"/>
        </w:rPr>
        <w:t>C</w:t>
      </w:r>
      <w:r w:rsidRPr="00101E48">
        <w:rPr>
          <w:color w:val="2F5496"/>
          <w:sz w:val="22"/>
          <w:u w:val="single"/>
        </w:rPr>
        <w:t>onnection</w:t>
      </w:r>
      <w:r w:rsidRPr="00101E48">
        <w:rPr>
          <w:sz w:val="22"/>
        </w:rPr>
        <w:t xml:space="preserve"> horizon has expired.</w:t>
      </w:r>
    </w:p>
    <w:p w14:paraId="6D52BF3D" w14:textId="77777777" w:rsidR="009B0443" w:rsidRDefault="009B0443" w:rsidP="00101E48">
      <w:pPr>
        <w:pStyle w:val="Heading3"/>
        <w:rPr>
          <w:ins w:id="779" w:author="NOTL Hydro" w:date="2023-01-11T14:22:00Z"/>
        </w:rPr>
      </w:pPr>
    </w:p>
    <w:p w14:paraId="1A7F7409" w14:textId="77777777" w:rsidR="00E94A95" w:rsidRPr="00101E48" w:rsidRDefault="00E94A95" w:rsidP="00101E48">
      <w:pPr>
        <w:pStyle w:val="Heading3"/>
      </w:pPr>
      <w:bookmarkStart w:id="780" w:name="_Toc115161610"/>
      <w:bookmarkStart w:id="781" w:name="_Toc520973920"/>
      <w:r w:rsidRPr="00101E48">
        <w:t>2.1.3</w:t>
      </w:r>
      <w:r w:rsidR="00FD41FC" w:rsidRPr="00101E48">
        <w:t xml:space="preserve"> </w:t>
      </w:r>
      <w:r w:rsidRPr="00101E48">
        <w:t>Connection Denial</w:t>
      </w:r>
      <w:bookmarkEnd w:id="780"/>
      <w:bookmarkEnd w:id="781"/>
    </w:p>
    <w:p w14:paraId="26932DE6" w14:textId="77777777" w:rsidR="00563E60" w:rsidRDefault="003674AB" w:rsidP="003674AB">
      <w:pPr>
        <w:ind w:left="284"/>
        <w:rPr>
          <w:ins w:id="782" w:author="NOTL Hydro" w:date="2023-01-11T14:22:00Z"/>
          <w:sz w:val="22"/>
        </w:rPr>
      </w:pPr>
      <w:ins w:id="783" w:author="NOTL Hydro" w:date="2023-01-11T14:22:00Z">
        <w:r>
          <w:rPr>
            <w:sz w:val="22"/>
          </w:rPr>
          <w:tab/>
        </w:r>
      </w:ins>
    </w:p>
    <w:p w14:paraId="7754A5F8" w14:textId="77777777" w:rsidR="003674AB" w:rsidRDefault="003A6375" w:rsidP="003674AB">
      <w:pPr>
        <w:ind w:left="284"/>
        <w:rPr>
          <w:sz w:val="22"/>
        </w:rPr>
      </w:pPr>
      <w:r w:rsidRPr="00101E48">
        <w:rPr>
          <w:sz w:val="22"/>
        </w:rPr>
        <w:t xml:space="preserve">The following circumstances outline where </w:t>
      </w:r>
      <w:r w:rsidR="00E94A95" w:rsidRPr="00101E48">
        <w:rPr>
          <w:sz w:val="22"/>
        </w:rPr>
        <w:t xml:space="preserve">NOTL Hydro is not obligated to connect a </w:t>
      </w:r>
      <w:r w:rsidRPr="00101E48">
        <w:rPr>
          <w:color w:val="2F5496"/>
          <w:sz w:val="22"/>
          <w:u w:val="single"/>
        </w:rPr>
        <w:t>Customer</w:t>
      </w:r>
      <w:r w:rsidR="00E94A95" w:rsidRPr="00101E48">
        <w:rPr>
          <w:sz w:val="22"/>
        </w:rPr>
        <w:t xml:space="preserve"> </w:t>
      </w:r>
      <w:ins w:id="784" w:author="NOTL Hydro" w:date="2023-01-11T14:22:00Z">
        <w:r w:rsidR="003674AB">
          <w:rPr>
            <w:sz w:val="22"/>
          </w:rPr>
          <w:tab/>
        </w:r>
        <w:r w:rsidR="003674AB">
          <w:rPr>
            <w:sz w:val="22"/>
          </w:rPr>
          <w:tab/>
        </w:r>
        <w:r w:rsidR="003674AB">
          <w:rPr>
            <w:sz w:val="22"/>
          </w:rPr>
          <w:tab/>
        </w:r>
      </w:ins>
      <w:r w:rsidR="00E94A95" w:rsidRPr="00101E48">
        <w:rPr>
          <w:sz w:val="22"/>
        </w:rPr>
        <w:t xml:space="preserve">within its </w:t>
      </w:r>
      <w:r w:rsidR="001D7B47" w:rsidRPr="00101E48">
        <w:rPr>
          <w:color w:val="2F5496"/>
          <w:sz w:val="22"/>
          <w:u w:val="single"/>
        </w:rPr>
        <w:t>S</w:t>
      </w:r>
      <w:r w:rsidR="00E94A95" w:rsidRPr="00101E48">
        <w:rPr>
          <w:color w:val="2F5496"/>
          <w:sz w:val="22"/>
          <w:u w:val="single"/>
        </w:rPr>
        <w:t xml:space="preserve">ervice </w:t>
      </w:r>
      <w:r w:rsidR="001D7B47" w:rsidRPr="00101E48">
        <w:rPr>
          <w:color w:val="2F5496"/>
          <w:sz w:val="22"/>
          <w:u w:val="single"/>
        </w:rPr>
        <w:t>A</w:t>
      </w:r>
      <w:r w:rsidR="00E94A95" w:rsidRPr="00101E48">
        <w:rPr>
          <w:color w:val="2F5496"/>
          <w:sz w:val="22"/>
          <w:u w:val="single"/>
        </w:rPr>
        <w:t>rea</w:t>
      </w:r>
      <w:r w:rsidR="00E94A95" w:rsidRPr="00101E48">
        <w:rPr>
          <w:sz w:val="22"/>
        </w:rPr>
        <w:t>:</w:t>
      </w:r>
      <w:ins w:id="785" w:author="NOTL Hydro" w:date="2023-01-11T14:22:00Z">
        <w:r w:rsidR="002C6194">
          <w:rPr>
            <w:sz w:val="22"/>
          </w:rPr>
          <w:br/>
        </w:r>
      </w:ins>
    </w:p>
    <w:p w14:paraId="05701DFF" w14:textId="77777777" w:rsidR="003674AB" w:rsidRDefault="00CE646B" w:rsidP="003674AB">
      <w:pPr>
        <w:numPr>
          <w:ilvl w:val="0"/>
          <w:numId w:val="98"/>
        </w:numPr>
        <w:rPr>
          <w:ins w:id="786" w:author="NOTL Hydro" w:date="2023-01-11T14:22:00Z"/>
          <w:sz w:val="22"/>
          <w:szCs w:val="24"/>
        </w:rPr>
      </w:pPr>
      <w:ins w:id="787" w:author="NOTL Hydro" w:date="2023-01-11T14:22:00Z">
        <w:r>
          <w:rPr>
            <w:sz w:val="22"/>
          </w:rPr>
          <w:tab/>
        </w:r>
        <w:r>
          <w:rPr>
            <w:sz w:val="22"/>
          </w:rPr>
          <w:tab/>
        </w:r>
        <w:r>
          <w:rPr>
            <w:sz w:val="22"/>
          </w:rPr>
          <w:tab/>
        </w:r>
        <w:r w:rsidR="003674AB">
          <w:rPr>
            <w:sz w:val="22"/>
          </w:rPr>
          <w:tab/>
        </w:r>
        <w:r w:rsidR="002C6194">
          <w:rPr>
            <w:sz w:val="22"/>
            <w:szCs w:val="24"/>
          </w:rPr>
          <w:t>A</w:t>
        </w:r>
        <w:r w:rsidR="002C6194" w:rsidRPr="00847267">
          <w:rPr>
            <w:sz w:val="22"/>
            <w:szCs w:val="24"/>
          </w:rPr>
          <w:t>dverse effect on the reliability and safety or the distribution system</w:t>
        </w:r>
        <w:r w:rsidR="003674AB">
          <w:rPr>
            <w:sz w:val="22"/>
            <w:szCs w:val="24"/>
          </w:rPr>
          <w:t>;</w:t>
        </w:r>
      </w:ins>
    </w:p>
    <w:p w14:paraId="393B7FB3" w14:textId="77777777" w:rsidR="003674AB" w:rsidRDefault="003674AB" w:rsidP="003674AB">
      <w:pPr>
        <w:numPr>
          <w:ilvl w:val="0"/>
          <w:numId w:val="98"/>
        </w:numPr>
        <w:rPr>
          <w:ins w:id="788" w:author="NOTL Hydro" w:date="2023-01-11T14:22:00Z"/>
          <w:sz w:val="22"/>
          <w:szCs w:val="24"/>
        </w:rPr>
      </w:pPr>
      <w:ins w:id="789" w:author="NOTL Hydro" w:date="2023-01-11T14:22:00Z">
        <w:r>
          <w:rPr>
            <w:sz w:val="22"/>
            <w:szCs w:val="24"/>
          </w:rPr>
          <w:tab/>
        </w:r>
        <w:r w:rsidR="002C6194" w:rsidRPr="003674AB">
          <w:rPr>
            <w:sz w:val="22"/>
            <w:szCs w:val="24"/>
          </w:rPr>
          <w:t>Imposition of an unsafe worker situation beyond normal risks inherent in the operation of the distribution system</w:t>
        </w:r>
        <w:r>
          <w:rPr>
            <w:sz w:val="22"/>
            <w:szCs w:val="24"/>
          </w:rPr>
          <w:t>;</w:t>
        </w:r>
      </w:ins>
    </w:p>
    <w:p w14:paraId="3A9EDB7B" w14:textId="77777777" w:rsidR="003674AB" w:rsidRDefault="002C6194" w:rsidP="003674AB">
      <w:pPr>
        <w:numPr>
          <w:ilvl w:val="0"/>
          <w:numId w:val="98"/>
        </w:numPr>
        <w:rPr>
          <w:ins w:id="790" w:author="NOTL Hydro" w:date="2023-01-11T14:22:00Z"/>
          <w:sz w:val="22"/>
          <w:szCs w:val="24"/>
        </w:rPr>
      </w:pPr>
      <w:ins w:id="791" w:author="NOTL Hydro" w:date="2023-01-11T14:22:00Z">
        <w:r w:rsidRPr="003674AB">
          <w:rPr>
            <w:sz w:val="22"/>
            <w:szCs w:val="24"/>
          </w:rPr>
          <w:tab/>
          <w:t>A material decrease in the efficiency of the distributor’s distribution system</w:t>
        </w:r>
        <w:r w:rsidR="003674AB">
          <w:rPr>
            <w:sz w:val="22"/>
            <w:szCs w:val="24"/>
          </w:rPr>
          <w:t>;</w:t>
        </w:r>
      </w:ins>
    </w:p>
    <w:p w14:paraId="7B56D545" w14:textId="77777777" w:rsidR="003674AB" w:rsidRDefault="002C6194" w:rsidP="003674AB">
      <w:pPr>
        <w:numPr>
          <w:ilvl w:val="0"/>
          <w:numId w:val="98"/>
        </w:numPr>
        <w:rPr>
          <w:ins w:id="792" w:author="NOTL Hydro" w:date="2023-01-11T14:22:00Z"/>
          <w:sz w:val="22"/>
          <w:szCs w:val="24"/>
        </w:rPr>
      </w:pPr>
      <w:ins w:id="793" w:author="NOTL Hydro" w:date="2023-01-11T14:22:00Z">
        <w:r w:rsidRPr="003674AB">
          <w:rPr>
            <w:sz w:val="22"/>
            <w:szCs w:val="24"/>
          </w:rPr>
          <w:tab/>
          <w:t>A materially adverse effect on the quality of distribution services received by an existing connection</w:t>
        </w:r>
        <w:r w:rsidR="003674AB">
          <w:rPr>
            <w:sz w:val="22"/>
            <w:szCs w:val="24"/>
          </w:rPr>
          <w:t>;</w:t>
        </w:r>
      </w:ins>
    </w:p>
    <w:p w14:paraId="4D40C53B" w14:textId="77777777" w:rsidR="003674AB" w:rsidRDefault="002C6194" w:rsidP="003674AB">
      <w:pPr>
        <w:numPr>
          <w:ilvl w:val="0"/>
          <w:numId w:val="98"/>
        </w:numPr>
        <w:rPr>
          <w:ins w:id="794" w:author="NOTL Hydro" w:date="2023-01-11T14:22:00Z"/>
          <w:sz w:val="22"/>
          <w:szCs w:val="24"/>
        </w:rPr>
      </w:pPr>
      <w:ins w:id="795" w:author="NOTL Hydro" w:date="2023-01-11T14:22:00Z">
        <w:r w:rsidRPr="003674AB">
          <w:rPr>
            <w:sz w:val="22"/>
            <w:szCs w:val="24"/>
          </w:rPr>
          <w:tab/>
          <w:t>Inability of the distributor to perform planned inspections and maintenance</w:t>
        </w:r>
        <w:r w:rsidR="003674AB">
          <w:rPr>
            <w:sz w:val="22"/>
            <w:szCs w:val="24"/>
          </w:rPr>
          <w:t>;</w:t>
        </w:r>
      </w:ins>
    </w:p>
    <w:p w14:paraId="48DB4A5D" w14:textId="77777777" w:rsidR="003674AB" w:rsidRDefault="002C6194" w:rsidP="003674AB">
      <w:pPr>
        <w:numPr>
          <w:ilvl w:val="0"/>
          <w:numId w:val="98"/>
        </w:numPr>
        <w:rPr>
          <w:ins w:id="796" w:author="NOTL Hydro" w:date="2023-01-11T14:22:00Z"/>
          <w:sz w:val="22"/>
          <w:szCs w:val="24"/>
        </w:rPr>
      </w:pPr>
      <w:ins w:id="797" w:author="NOTL Hydro" w:date="2023-01-11T14:22:00Z">
        <w:r w:rsidRPr="003674AB">
          <w:rPr>
            <w:sz w:val="22"/>
            <w:szCs w:val="24"/>
          </w:rPr>
          <w:tab/>
          <w:t>Failure of the consumer or customer to comply with a directive of a distributor that the distributor makes for purpose of meeting its licence obligations</w:t>
        </w:r>
        <w:r w:rsidR="003674AB">
          <w:rPr>
            <w:sz w:val="22"/>
            <w:szCs w:val="24"/>
          </w:rPr>
          <w:t>;</w:t>
        </w:r>
        <w:r w:rsidRPr="003674AB">
          <w:rPr>
            <w:sz w:val="22"/>
            <w:szCs w:val="24"/>
          </w:rPr>
          <w:t xml:space="preserve"> </w:t>
        </w:r>
      </w:ins>
    </w:p>
    <w:p w14:paraId="1FC0BB23" w14:textId="77777777" w:rsidR="003674AB" w:rsidRDefault="002C6194" w:rsidP="003674AB">
      <w:pPr>
        <w:numPr>
          <w:ilvl w:val="0"/>
          <w:numId w:val="98"/>
        </w:numPr>
        <w:rPr>
          <w:ins w:id="798" w:author="NOTL Hydro" w:date="2023-01-11T14:22:00Z"/>
          <w:sz w:val="22"/>
          <w:szCs w:val="24"/>
        </w:rPr>
      </w:pPr>
      <w:ins w:id="799" w:author="NOTL Hydro" w:date="2023-01-11T14:22:00Z">
        <w:r w:rsidRPr="003674AB">
          <w:rPr>
            <w:sz w:val="22"/>
            <w:szCs w:val="24"/>
          </w:rPr>
          <w:tab/>
          <w:t>The customer owes the distributor money for distribution services, or for a security deposit</w:t>
        </w:r>
        <w:r w:rsidR="005E1B1E">
          <w:rPr>
            <w:sz w:val="22"/>
            <w:szCs w:val="24"/>
          </w:rPr>
          <w:t>.</w:t>
        </w:r>
        <w:r w:rsidRPr="003674AB">
          <w:rPr>
            <w:sz w:val="22"/>
            <w:szCs w:val="24"/>
          </w:rPr>
          <w:t xml:space="preserve"> NOTL Hydro shall give the customer a reasonable opportunity to provide the security deposit referred to in Appendix 2 – Security Deposit Policy</w:t>
        </w:r>
        <w:r w:rsidR="003674AB">
          <w:rPr>
            <w:sz w:val="22"/>
            <w:szCs w:val="24"/>
          </w:rPr>
          <w:t>;</w:t>
        </w:r>
      </w:ins>
    </w:p>
    <w:p w14:paraId="3FD7F007" w14:textId="05D2B9EC" w:rsidR="003674AB" w:rsidRDefault="002C6194" w:rsidP="003674AB">
      <w:pPr>
        <w:numPr>
          <w:ilvl w:val="0"/>
          <w:numId w:val="98"/>
        </w:numPr>
        <w:rPr>
          <w:sz w:val="22"/>
          <w:szCs w:val="24"/>
        </w:rPr>
      </w:pPr>
      <w:ins w:id="800" w:author="NOTL Hydro" w:date="2023-01-11T14:22:00Z">
        <w:r w:rsidRPr="003674AB">
          <w:rPr>
            <w:sz w:val="22"/>
            <w:szCs w:val="24"/>
          </w:rPr>
          <w:tab/>
        </w:r>
      </w:ins>
      <w:r w:rsidRPr="003674AB">
        <w:rPr>
          <w:sz w:val="22"/>
          <w:szCs w:val="24"/>
        </w:rPr>
        <w:t>Contravention of existing laws of Canada and the Province of Ontario</w:t>
      </w:r>
      <w:del w:id="801" w:author="NOTL Hydro" w:date="2023-01-11T14:22:00Z">
        <w:r w:rsidR="00FF03E3" w:rsidRPr="00101E48">
          <w:rPr>
            <w:color w:val="000000"/>
            <w:sz w:val="22"/>
          </w:rPr>
          <w:delText>.</w:delText>
        </w:r>
      </w:del>
      <w:ins w:id="802" w:author="NOTL Hydro" w:date="2023-01-11T14:22:00Z">
        <w:r w:rsidRPr="003674AB">
          <w:rPr>
            <w:sz w:val="22"/>
            <w:szCs w:val="24"/>
          </w:rPr>
          <w:t xml:space="preserve"> including the Ontario Electrical Safety Code</w:t>
        </w:r>
        <w:r w:rsidR="003674AB">
          <w:rPr>
            <w:sz w:val="22"/>
            <w:szCs w:val="24"/>
          </w:rPr>
          <w:t>;</w:t>
        </w:r>
      </w:ins>
    </w:p>
    <w:p w14:paraId="0033580C" w14:textId="77777777" w:rsidR="00FF03E3" w:rsidRPr="00101E48" w:rsidRDefault="00FF03E3" w:rsidP="00DF3093">
      <w:pPr>
        <w:widowControl w:val="0"/>
        <w:numPr>
          <w:ilvl w:val="0"/>
          <w:numId w:val="40"/>
        </w:numPr>
        <w:tabs>
          <w:tab w:val="left" w:pos="0"/>
        </w:tabs>
        <w:autoSpaceDE w:val="0"/>
        <w:autoSpaceDN w:val="0"/>
        <w:adjustRightInd w:val="0"/>
        <w:spacing w:after="6"/>
        <w:ind w:right="425"/>
        <w:jc w:val="both"/>
        <w:rPr>
          <w:del w:id="803" w:author="NOTL Hydro" w:date="2023-01-11T14:22:00Z"/>
          <w:color w:val="000000"/>
          <w:sz w:val="22"/>
        </w:rPr>
      </w:pPr>
      <w:del w:id="804" w:author="NOTL Hydro" w:date="2023-01-11T14:22:00Z">
        <w:r w:rsidRPr="00101E48">
          <w:rPr>
            <w:color w:val="000000"/>
            <w:sz w:val="22"/>
          </w:rPr>
          <w:delText xml:space="preserve">The </w:delText>
        </w:r>
        <w:r w:rsidRPr="00101E48">
          <w:rPr>
            <w:color w:val="2F5496"/>
            <w:sz w:val="22"/>
            <w:u w:val="single"/>
          </w:rPr>
          <w:delText>Connection</w:delText>
        </w:r>
        <w:r w:rsidRPr="00101E48">
          <w:rPr>
            <w:color w:val="000000"/>
            <w:sz w:val="22"/>
          </w:rPr>
          <w:delText xml:space="preserve"> will cause NOTL Hydro to be in violation of the conditions in NOTL Hydro’s Distribution License.</w:delText>
        </w:r>
      </w:del>
    </w:p>
    <w:p w14:paraId="1DE3DB5A" w14:textId="77777777" w:rsidR="00FF03E3" w:rsidRPr="00101E48" w:rsidRDefault="002C6194" w:rsidP="00DF3093">
      <w:pPr>
        <w:widowControl w:val="0"/>
        <w:numPr>
          <w:ilvl w:val="0"/>
          <w:numId w:val="40"/>
        </w:numPr>
        <w:tabs>
          <w:tab w:val="left" w:pos="0"/>
        </w:tabs>
        <w:autoSpaceDE w:val="0"/>
        <w:autoSpaceDN w:val="0"/>
        <w:adjustRightInd w:val="0"/>
        <w:spacing w:after="6"/>
        <w:ind w:right="425"/>
        <w:jc w:val="both"/>
        <w:rPr>
          <w:del w:id="805" w:author="NOTL Hydro" w:date="2023-01-11T14:22:00Z"/>
          <w:color w:val="000000"/>
          <w:sz w:val="22"/>
        </w:rPr>
      </w:pPr>
      <w:ins w:id="806" w:author="NOTL Hydro" w:date="2023-01-11T14:22:00Z">
        <w:r w:rsidRPr="003674AB">
          <w:rPr>
            <w:sz w:val="22"/>
            <w:szCs w:val="24"/>
          </w:rPr>
          <w:tab/>
        </w:r>
      </w:ins>
      <w:r w:rsidRPr="003674AB">
        <w:rPr>
          <w:sz w:val="22"/>
          <w:szCs w:val="24"/>
        </w:rPr>
        <w:t>By order of the Electrical Safety Authority</w:t>
      </w:r>
      <w:del w:id="807" w:author="NOTL Hydro" w:date="2023-01-11T14:22:00Z">
        <w:r w:rsidR="003A6375" w:rsidRPr="00101E48">
          <w:rPr>
            <w:color w:val="000000"/>
            <w:sz w:val="22"/>
          </w:rPr>
          <w:delText>.</w:delText>
        </w:r>
      </w:del>
    </w:p>
    <w:p w14:paraId="5A200CDD" w14:textId="62F62D8A" w:rsidR="003674AB" w:rsidRDefault="003A6375" w:rsidP="003674AB">
      <w:pPr>
        <w:numPr>
          <w:ilvl w:val="0"/>
          <w:numId w:val="98"/>
        </w:numPr>
        <w:rPr>
          <w:sz w:val="22"/>
          <w:szCs w:val="24"/>
        </w:rPr>
      </w:pPr>
      <w:del w:id="808" w:author="NOTL Hydro" w:date="2023-01-11T14:22:00Z">
        <w:r w:rsidRPr="00101E48">
          <w:rPr>
            <w:color w:val="000000"/>
            <w:sz w:val="22"/>
          </w:rPr>
          <w:delText>The</w:delText>
        </w:r>
      </w:del>
      <w:ins w:id="809" w:author="NOTL Hydro" w:date="2023-01-11T14:22:00Z">
        <w:r w:rsidR="002C6194" w:rsidRPr="003674AB">
          <w:rPr>
            <w:sz w:val="22"/>
            <w:szCs w:val="24"/>
          </w:rPr>
          <w:t xml:space="preserve"> (ESA) or if the</w:t>
        </w:r>
      </w:ins>
      <w:r w:rsidR="002C6194" w:rsidRPr="003674AB">
        <w:rPr>
          <w:sz w:val="22"/>
          <w:szCs w:val="24"/>
        </w:rPr>
        <w:t xml:space="preserve"> Customer does not have the required approval(s) from </w:t>
      </w:r>
      <w:del w:id="810" w:author="NOTL Hydro" w:date="2023-01-11T14:22:00Z">
        <w:r w:rsidRPr="00101E48">
          <w:rPr>
            <w:color w:val="000000"/>
            <w:sz w:val="22"/>
          </w:rPr>
          <w:delText xml:space="preserve">the </w:delText>
        </w:r>
        <w:r w:rsidRPr="00101E48">
          <w:rPr>
            <w:color w:val="2F5496"/>
            <w:sz w:val="22"/>
            <w:u w:val="single"/>
          </w:rPr>
          <w:delText>Electrical Safety Authority</w:delText>
        </w:r>
      </w:del>
      <w:ins w:id="811" w:author="NOTL Hydro" w:date="2023-01-11T14:22:00Z">
        <w:r w:rsidR="002C6194" w:rsidRPr="003674AB">
          <w:rPr>
            <w:sz w:val="22"/>
            <w:szCs w:val="24"/>
          </w:rPr>
          <w:t>ESA</w:t>
        </w:r>
      </w:ins>
      <w:r w:rsidR="002C6194" w:rsidRPr="003674AB">
        <w:rPr>
          <w:sz w:val="22"/>
          <w:szCs w:val="24"/>
        </w:rPr>
        <w:t xml:space="preserve"> for the </w:t>
      </w:r>
      <w:del w:id="812" w:author="NOTL Hydro" w:date="2023-01-11T14:22:00Z">
        <w:r w:rsidRPr="00101E48">
          <w:rPr>
            <w:color w:val="2F5496"/>
            <w:sz w:val="22"/>
            <w:u w:val="single"/>
          </w:rPr>
          <w:delText>Connection</w:delText>
        </w:r>
        <w:r w:rsidRPr="00101E48">
          <w:rPr>
            <w:color w:val="000000"/>
            <w:sz w:val="22"/>
          </w:rPr>
          <w:delText>.</w:delText>
        </w:r>
      </w:del>
      <w:ins w:id="813" w:author="NOTL Hydro" w:date="2023-01-11T14:22:00Z">
        <w:r w:rsidR="002C6194" w:rsidRPr="003674AB">
          <w:rPr>
            <w:sz w:val="22"/>
            <w:szCs w:val="24"/>
          </w:rPr>
          <w:t>connection</w:t>
        </w:r>
        <w:r w:rsidR="003674AB">
          <w:rPr>
            <w:sz w:val="22"/>
            <w:szCs w:val="24"/>
          </w:rPr>
          <w:t>;</w:t>
        </w:r>
      </w:ins>
    </w:p>
    <w:p w14:paraId="193DE9AB" w14:textId="77777777" w:rsidR="00FF03E3" w:rsidRPr="00101E48" w:rsidRDefault="00FF03E3" w:rsidP="00DF3093">
      <w:pPr>
        <w:widowControl w:val="0"/>
        <w:numPr>
          <w:ilvl w:val="0"/>
          <w:numId w:val="40"/>
        </w:numPr>
        <w:tabs>
          <w:tab w:val="left" w:pos="0"/>
        </w:tabs>
        <w:autoSpaceDE w:val="0"/>
        <w:autoSpaceDN w:val="0"/>
        <w:adjustRightInd w:val="0"/>
        <w:spacing w:after="6"/>
        <w:ind w:right="425"/>
        <w:jc w:val="both"/>
        <w:rPr>
          <w:del w:id="814" w:author="NOTL Hydro" w:date="2023-01-11T14:22:00Z"/>
          <w:color w:val="000000"/>
          <w:sz w:val="22"/>
        </w:rPr>
      </w:pPr>
      <w:del w:id="815" w:author="NOTL Hydro" w:date="2023-01-11T14:22:00Z">
        <w:r w:rsidRPr="00101E48">
          <w:rPr>
            <w:color w:val="000000"/>
            <w:sz w:val="22"/>
          </w:rPr>
          <w:delText xml:space="preserve">The </w:delText>
        </w:r>
        <w:r w:rsidRPr="00101E48">
          <w:rPr>
            <w:color w:val="2F5496"/>
            <w:sz w:val="22"/>
            <w:u w:val="single"/>
          </w:rPr>
          <w:delText>Connection</w:delText>
        </w:r>
        <w:r w:rsidRPr="00101E48">
          <w:rPr>
            <w:color w:val="000000"/>
            <w:sz w:val="22"/>
          </w:rPr>
          <w:delText xml:space="preserve"> will have a material adverse effect on the reliability or the safety of the </w:delText>
        </w:r>
        <w:r w:rsidRPr="00101E48">
          <w:rPr>
            <w:color w:val="2F5496"/>
            <w:sz w:val="22"/>
            <w:u w:val="single"/>
          </w:rPr>
          <w:delText>Distribution System</w:delText>
        </w:r>
        <w:r w:rsidRPr="00101E48">
          <w:rPr>
            <w:color w:val="000000"/>
            <w:sz w:val="22"/>
          </w:rPr>
          <w:delText>.</w:delText>
        </w:r>
      </w:del>
    </w:p>
    <w:p w14:paraId="1A9A6FB3" w14:textId="7739F320" w:rsidR="003674AB" w:rsidRDefault="00E94A95" w:rsidP="003674AB">
      <w:pPr>
        <w:numPr>
          <w:ilvl w:val="0"/>
          <w:numId w:val="98"/>
        </w:numPr>
        <w:rPr>
          <w:ins w:id="816" w:author="NOTL Hydro" w:date="2023-01-11T14:22:00Z"/>
          <w:sz w:val="22"/>
          <w:szCs w:val="24"/>
        </w:rPr>
      </w:pPr>
      <w:del w:id="817" w:author="NOTL Hydro" w:date="2023-01-11T14:22:00Z">
        <w:r w:rsidRPr="00101E48">
          <w:rPr>
            <w:color w:val="000000"/>
            <w:sz w:val="22"/>
          </w:rPr>
          <w:delText>Refusal</w:delText>
        </w:r>
      </w:del>
      <w:ins w:id="818" w:author="NOTL Hydro" w:date="2023-01-11T14:22:00Z">
        <w:r w:rsidR="002C6194" w:rsidRPr="003674AB">
          <w:rPr>
            <w:sz w:val="22"/>
            <w:szCs w:val="24"/>
          </w:rPr>
          <w:tab/>
          <w:t>By order of the Independent Electricity System Operation (IESO)</w:t>
        </w:r>
        <w:r w:rsidR="003674AB">
          <w:rPr>
            <w:sz w:val="22"/>
            <w:szCs w:val="24"/>
          </w:rPr>
          <w:t>;</w:t>
        </w:r>
      </w:ins>
    </w:p>
    <w:p w14:paraId="31BBF1B5" w14:textId="0E85D8C6" w:rsidR="003674AB" w:rsidRDefault="003674AB" w:rsidP="003674AB">
      <w:pPr>
        <w:numPr>
          <w:ilvl w:val="0"/>
          <w:numId w:val="98"/>
        </w:numPr>
        <w:rPr>
          <w:ins w:id="819" w:author="NOTL Hydro" w:date="2023-01-11T14:22:00Z"/>
          <w:sz w:val="22"/>
          <w:szCs w:val="24"/>
        </w:rPr>
      </w:pPr>
      <w:ins w:id="820" w:author="NOTL Hydro" w:date="2023-01-11T14:22:00Z">
        <w:r>
          <w:rPr>
            <w:sz w:val="22"/>
            <w:szCs w:val="24"/>
          </w:rPr>
          <w:tab/>
        </w:r>
        <w:r w:rsidR="002C6194" w:rsidRPr="003674AB">
          <w:rPr>
            <w:sz w:val="22"/>
            <w:szCs w:val="24"/>
          </w:rPr>
          <w:t>Where there is a power quality issue or electrical disturbance propagation caused</w:t>
        </w:r>
      </w:ins>
      <w:r w:rsidR="002C6194" w:rsidRPr="003674AB">
        <w:rPr>
          <w:sz w:val="22"/>
          <w:szCs w:val="24"/>
        </w:rPr>
        <w:t xml:space="preserve"> by </w:t>
      </w:r>
      <w:del w:id="821" w:author="NOTL Hydro" w:date="2023-01-11T14:22:00Z">
        <w:r w:rsidR="00E94A95" w:rsidRPr="00101E48">
          <w:rPr>
            <w:color w:val="000000"/>
            <w:sz w:val="22"/>
          </w:rPr>
          <w:delText xml:space="preserve">the </w:delText>
        </w:r>
      </w:del>
      <w:r w:rsidR="002C6194" w:rsidRPr="003674AB">
        <w:rPr>
          <w:sz w:val="22"/>
          <w:szCs w:val="24"/>
        </w:rPr>
        <w:t xml:space="preserve">Customer </w:t>
      </w:r>
      <w:del w:id="822" w:author="NOTL Hydro" w:date="2023-01-11T14:22:00Z">
        <w:r w:rsidR="00E94A95" w:rsidRPr="00101E48">
          <w:rPr>
            <w:color w:val="000000"/>
            <w:sz w:val="22"/>
          </w:rPr>
          <w:delText>to sign any agreements</w:delText>
        </w:r>
      </w:del>
      <w:ins w:id="823" w:author="NOTL Hydro" w:date="2023-01-11T14:22:00Z">
        <w:r w:rsidR="002C6194" w:rsidRPr="003674AB">
          <w:rPr>
            <w:sz w:val="22"/>
            <w:szCs w:val="24"/>
          </w:rPr>
          <w:t>equipment that is not corrected in a timely fashion</w:t>
        </w:r>
        <w:r>
          <w:rPr>
            <w:sz w:val="22"/>
            <w:szCs w:val="24"/>
          </w:rPr>
          <w:t>;</w:t>
        </w:r>
        <w:r w:rsidR="002C6194" w:rsidRPr="003674AB">
          <w:rPr>
            <w:sz w:val="22"/>
            <w:szCs w:val="24"/>
          </w:rPr>
          <w:t xml:space="preserve"> </w:t>
        </w:r>
      </w:ins>
    </w:p>
    <w:p w14:paraId="123471C4" w14:textId="50C93C6F" w:rsidR="003674AB" w:rsidRDefault="002C6194" w:rsidP="003674AB">
      <w:pPr>
        <w:numPr>
          <w:ilvl w:val="0"/>
          <w:numId w:val="98"/>
        </w:numPr>
        <w:rPr>
          <w:sz w:val="22"/>
          <w:szCs w:val="24"/>
        </w:rPr>
      </w:pPr>
      <w:ins w:id="824" w:author="NOTL Hydro" w:date="2023-01-11T14:22:00Z">
        <w:r w:rsidRPr="003674AB">
          <w:rPr>
            <w:sz w:val="22"/>
            <w:szCs w:val="24"/>
          </w:rPr>
          <w:tab/>
          <w:t>Where the Customer has a building</w:t>
        </w:r>
      </w:ins>
      <w:r w:rsidRPr="003674AB">
        <w:rPr>
          <w:sz w:val="22"/>
          <w:szCs w:val="24"/>
        </w:rPr>
        <w:t xml:space="preserve"> or </w:t>
      </w:r>
      <w:del w:id="825" w:author="NOTL Hydro" w:date="2023-01-11T14:22:00Z">
        <w:r w:rsidR="00E94A95" w:rsidRPr="00101E48">
          <w:rPr>
            <w:color w:val="000000"/>
            <w:sz w:val="22"/>
          </w:rPr>
          <w:delText>provide an easement(s)</w:delText>
        </w:r>
      </w:del>
      <w:ins w:id="826" w:author="NOTL Hydro" w:date="2023-01-11T14:22:00Z">
        <w:r w:rsidRPr="003674AB">
          <w:rPr>
            <w:sz w:val="22"/>
            <w:szCs w:val="24"/>
          </w:rPr>
          <w:t>structure under NOTL Hydro’s wires which is within clearance</w:t>
        </w:r>
      </w:ins>
      <w:r w:rsidRPr="003674AB">
        <w:rPr>
          <w:sz w:val="22"/>
          <w:szCs w:val="24"/>
        </w:rPr>
        <w:t xml:space="preserve"> required </w:t>
      </w:r>
      <w:del w:id="827" w:author="NOTL Hydro" w:date="2023-01-11T14:22:00Z">
        <w:r w:rsidR="00E94A95" w:rsidRPr="00101E48">
          <w:rPr>
            <w:color w:val="000000"/>
            <w:sz w:val="22"/>
          </w:rPr>
          <w:delText xml:space="preserve">to be executed </w:delText>
        </w:r>
      </w:del>
      <w:r w:rsidRPr="003674AB">
        <w:rPr>
          <w:sz w:val="22"/>
          <w:szCs w:val="24"/>
        </w:rPr>
        <w:t xml:space="preserve">by the </w:t>
      </w:r>
      <w:del w:id="828" w:author="NOTL Hydro" w:date="2023-01-11T14:22:00Z">
        <w:r w:rsidR="00E94A95" w:rsidRPr="00101E48">
          <w:rPr>
            <w:color w:val="2F5496"/>
            <w:sz w:val="22"/>
            <w:u w:val="single"/>
          </w:rPr>
          <w:delText>Customer</w:delText>
        </w:r>
        <w:r w:rsidR="00E94A95" w:rsidRPr="00101E48">
          <w:rPr>
            <w:color w:val="000000"/>
            <w:sz w:val="22"/>
          </w:rPr>
          <w:delText xml:space="preserve"> under these </w:delText>
        </w:r>
        <w:r w:rsidR="00E94A95" w:rsidRPr="00101E48">
          <w:rPr>
            <w:color w:val="2F5496"/>
            <w:sz w:val="22"/>
            <w:u w:val="single"/>
          </w:rPr>
          <w:delText>Conditions of Service</w:delText>
        </w:r>
        <w:r w:rsidR="00FF03E3" w:rsidRPr="00101E48">
          <w:rPr>
            <w:color w:val="000000"/>
            <w:sz w:val="22"/>
          </w:rPr>
          <w:delText>.</w:delText>
        </w:r>
      </w:del>
      <w:ins w:id="829" w:author="NOTL Hydro" w:date="2023-01-11T14:22:00Z">
        <w:r w:rsidRPr="003674AB">
          <w:rPr>
            <w:sz w:val="22"/>
            <w:szCs w:val="24"/>
          </w:rPr>
          <w:t>Canadian Standards Association</w:t>
        </w:r>
        <w:r w:rsidR="003674AB">
          <w:rPr>
            <w:sz w:val="22"/>
            <w:szCs w:val="24"/>
          </w:rPr>
          <w:t>;</w:t>
        </w:r>
      </w:ins>
    </w:p>
    <w:p w14:paraId="532041B8" w14:textId="77777777" w:rsidR="00E94A95" w:rsidRPr="00101E48" w:rsidRDefault="00E94A95" w:rsidP="00DF3093">
      <w:pPr>
        <w:widowControl w:val="0"/>
        <w:numPr>
          <w:ilvl w:val="0"/>
          <w:numId w:val="40"/>
        </w:numPr>
        <w:tabs>
          <w:tab w:val="left" w:pos="0"/>
        </w:tabs>
        <w:autoSpaceDE w:val="0"/>
        <w:autoSpaceDN w:val="0"/>
        <w:adjustRightInd w:val="0"/>
        <w:spacing w:after="6"/>
        <w:ind w:right="425"/>
        <w:jc w:val="both"/>
        <w:rPr>
          <w:del w:id="830" w:author="NOTL Hydro" w:date="2023-01-11T14:22:00Z"/>
          <w:color w:val="000000"/>
          <w:sz w:val="22"/>
        </w:rPr>
      </w:pPr>
      <w:del w:id="831" w:author="NOTL Hydro" w:date="2023-01-11T14:22:00Z">
        <w:r w:rsidRPr="00101E48">
          <w:rPr>
            <w:color w:val="000000"/>
            <w:sz w:val="22"/>
          </w:rPr>
          <w:delText xml:space="preserve">Failure to meet NOTL Hydro’s security deposit policy requirements as outlined under these </w:delText>
        </w:r>
        <w:r w:rsidRPr="00101E48">
          <w:rPr>
            <w:color w:val="2F5496"/>
            <w:sz w:val="22"/>
            <w:u w:val="single"/>
          </w:rPr>
          <w:delText>Conditions of Service</w:delText>
        </w:r>
        <w:r w:rsidRPr="00101E48">
          <w:rPr>
            <w:color w:val="000000"/>
            <w:sz w:val="22"/>
          </w:rPr>
          <w:delText>.</w:delText>
        </w:r>
      </w:del>
    </w:p>
    <w:p w14:paraId="1786100E" w14:textId="77777777" w:rsidR="00E94A95" w:rsidRPr="00101E48" w:rsidRDefault="00E94A95" w:rsidP="00DF3093">
      <w:pPr>
        <w:widowControl w:val="0"/>
        <w:numPr>
          <w:ilvl w:val="0"/>
          <w:numId w:val="40"/>
        </w:numPr>
        <w:tabs>
          <w:tab w:val="left" w:pos="0"/>
        </w:tabs>
        <w:autoSpaceDE w:val="0"/>
        <w:autoSpaceDN w:val="0"/>
        <w:adjustRightInd w:val="0"/>
        <w:spacing w:after="6"/>
        <w:ind w:right="425"/>
        <w:jc w:val="both"/>
        <w:rPr>
          <w:del w:id="832" w:author="NOTL Hydro" w:date="2023-01-11T14:22:00Z"/>
          <w:color w:val="000000"/>
          <w:sz w:val="22"/>
        </w:rPr>
      </w:pPr>
      <w:del w:id="833" w:author="NOTL Hydro" w:date="2023-01-11T14:22:00Z">
        <w:r w:rsidRPr="00101E48">
          <w:rPr>
            <w:color w:val="000000"/>
            <w:sz w:val="22"/>
          </w:rPr>
          <w:delText xml:space="preserve">Decrease in the efficiency of NOTL Hydro’s electrical </w:delText>
        </w:r>
        <w:r w:rsidR="001D7B47" w:rsidRPr="00101E48">
          <w:rPr>
            <w:color w:val="2F5496"/>
            <w:sz w:val="22"/>
            <w:u w:val="single"/>
          </w:rPr>
          <w:delText>D</w:delText>
        </w:r>
        <w:r w:rsidRPr="00101E48">
          <w:rPr>
            <w:color w:val="2F5496"/>
            <w:sz w:val="22"/>
            <w:u w:val="single"/>
          </w:rPr>
          <w:delText xml:space="preserve">istribution </w:delText>
        </w:r>
        <w:r w:rsidR="001D7B47" w:rsidRPr="00101E48">
          <w:rPr>
            <w:color w:val="2F5496"/>
            <w:sz w:val="22"/>
            <w:u w:val="single"/>
          </w:rPr>
          <w:delText>S</w:delText>
        </w:r>
        <w:r w:rsidRPr="00101E48">
          <w:rPr>
            <w:color w:val="2F5496"/>
            <w:sz w:val="22"/>
            <w:u w:val="single"/>
          </w:rPr>
          <w:delText>ystem</w:delText>
        </w:r>
        <w:r w:rsidR="00FF03E3" w:rsidRPr="00101E48">
          <w:rPr>
            <w:color w:val="000000"/>
            <w:sz w:val="22"/>
          </w:rPr>
          <w:delText>.</w:delText>
        </w:r>
      </w:del>
    </w:p>
    <w:p w14:paraId="0D22A542" w14:textId="77777777" w:rsidR="00E94A95" w:rsidRPr="00101E48" w:rsidRDefault="00E94A95" w:rsidP="00DF3093">
      <w:pPr>
        <w:widowControl w:val="0"/>
        <w:numPr>
          <w:ilvl w:val="0"/>
          <w:numId w:val="40"/>
        </w:numPr>
        <w:tabs>
          <w:tab w:val="left" w:pos="0"/>
        </w:tabs>
        <w:autoSpaceDE w:val="0"/>
        <w:autoSpaceDN w:val="0"/>
        <w:adjustRightInd w:val="0"/>
        <w:spacing w:after="6"/>
        <w:ind w:right="425"/>
        <w:jc w:val="both"/>
        <w:rPr>
          <w:del w:id="834" w:author="NOTL Hydro" w:date="2023-01-11T14:22:00Z"/>
          <w:color w:val="000000"/>
          <w:sz w:val="22"/>
        </w:rPr>
      </w:pPr>
      <w:del w:id="835" w:author="NOTL Hydro" w:date="2023-01-11T14:22:00Z">
        <w:r w:rsidRPr="00101E48">
          <w:rPr>
            <w:color w:val="000000"/>
            <w:sz w:val="22"/>
          </w:rPr>
          <w:delText xml:space="preserve">Public safety reasons or imposition of an unsafe work situation beyond normal risks inherent in the operation of the </w:delText>
        </w:r>
        <w:r w:rsidR="001D7B47" w:rsidRPr="00101E48">
          <w:rPr>
            <w:color w:val="2F5496"/>
            <w:sz w:val="22"/>
            <w:u w:val="single"/>
          </w:rPr>
          <w:delText>D</w:delText>
        </w:r>
        <w:r w:rsidRPr="00101E48">
          <w:rPr>
            <w:color w:val="2F5496"/>
            <w:sz w:val="22"/>
            <w:u w:val="single"/>
          </w:rPr>
          <w:delText xml:space="preserve">istribution </w:delText>
        </w:r>
        <w:r w:rsidR="001D7B47" w:rsidRPr="00101E48">
          <w:rPr>
            <w:color w:val="2F5496"/>
            <w:sz w:val="22"/>
            <w:u w:val="single"/>
          </w:rPr>
          <w:delText>S</w:delText>
        </w:r>
        <w:r w:rsidRPr="00101E48">
          <w:rPr>
            <w:color w:val="2F5496"/>
            <w:sz w:val="22"/>
            <w:u w:val="single"/>
          </w:rPr>
          <w:delText>ystem</w:delText>
        </w:r>
        <w:r w:rsidR="00FF03E3" w:rsidRPr="00101E48">
          <w:rPr>
            <w:color w:val="000000"/>
            <w:sz w:val="22"/>
          </w:rPr>
          <w:delText>.</w:delText>
        </w:r>
      </w:del>
    </w:p>
    <w:p w14:paraId="052A82FD" w14:textId="77777777" w:rsidR="00E94A95" w:rsidRPr="00101E48" w:rsidRDefault="00E94A95" w:rsidP="00DF3093">
      <w:pPr>
        <w:widowControl w:val="0"/>
        <w:numPr>
          <w:ilvl w:val="0"/>
          <w:numId w:val="40"/>
        </w:numPr>
        <w:tabs>
          <w:tab w:val="left" w:pos="0"/>
        </w:tabs>
        <w:autoSpaceDE w:val="0"/>
        <w:autoSpaceDN w:val="0"/>
        <w:adjustRightInd w:val="0"/>
        <w:spacing w:after="6"/>
        <w:ind w:right="425"/>
        <w:jc w:val="both"/>
        <w:rPr>
          <w:del w:id="836" w:author="NOTL Hydro" w:date="2023-01-11T14:22:00Z"/>
          <w:color w:val="000000"/>
          <w:sz w:val="22"/>
        </w:rPr>
      </w:pPr>
      <w:del w:id="837" w:author="NOTL Hydro" w:date="2023-01-11T14:22:00Z">
        <w:r w:rsidRPr="00101E48">
          <w:rPr>
            <w:color w:val="000000"/>
            <w:sz w:val="22"/>
          </w:rPr>
          <w:delText xml:space="preserve">The </w:delText>
        </w:r>
        <w:r w:rsidRPr="00101E48">
          <w:rPr>
            <w:color w:val="2F5496"/>
            <w:sz w:val="22"/>
            <w:u w:val="single"/>
          </w:rPr>
          <w:delText>Connection</w:delText>
        </w:r>
        <w:r w:rsidRPr="00101E48">
          <w:rPr>
            <w:color w:val="000000"/>
            <w:sz w:val="22"/>
          </w:rPr>
          <w:delText xml:space="preserve"> will result in the </w:delText>
        </w:r>
        <w:r w:rsidR="003A6375" w:rsidRPr="00101E48">
          <w:rPr>
            <w:color w:val="000000"/>
            <w:sz w:val="22"/>
          </w:rPr>
          <w:delText>in</w:delText>
        </w:r>
        <w:r w:rsidRPr="00101E48">
          <w:rPr>
            <w:color w:val="000000"/>
            <w:sz w:val="22"/>
          </w:rPr>
          <w:delText>ability of NOTL Hydro to perform planned inspections or maintenance.</w:delText>
        </w:r>
      </w:del>
    </w:p>
    <w:p w14:paraId="00FD2AD9" w14:textId="51827433" w:rsidR="003674AB" w:rsidRDefault="002C6194" w:rsidP="003674AB">
      <w:pPr>
        <w:numPr>
          <w:ilvl w:val="0"/>
          <w:numId w:val="98"/>
        </w:numPr>
        <w:rPr>
          <w:sz w:val="22"/>
          <w:szCs w:val="24"/>
        </w:rPr>
      </w:pPr>
      <w:ins w:id="838" w:author="NOTL Hydro" w:date="2023-01-11T14:22:00Z">
        <w:r w:rsidRPr="003674AB">
          <w:rPr>
            <w:sz w:val="22"/>
            <w:szCs w:val="24"/>
          </w:rPr>
          <w:tab/>
        </w:r>
      </w:ins>
      <w:r w:rsidRPr="003674AB">
        <w:rPr>
          <w:sz w:val="22"/>
          <w:szCs w:val="24"/>
        </w:rPr>
        <w:t xml:space="preserve">The premises </w:t>
      </w:r>
      <w:del w:id="839" w:author="NOTL Hydro" w:date="2023-01-11T14:22:00Z">
        <w:r w:rsidR="00E94A95" w:rsidRPr="00101E48">
          <w:rPr>
            <w:color w:val="000000"/>
            <w:sz w:val="22"/>
          </w:rPr>
          <w:delText xml:space="preserve">being </w:delText>
        </w:r>
      </w:del>
      <w:r w:rsidRPr="003674AB">
        <w:rPr>
          <w:sz w:val="22"/>
          <w:szCs w:val="24"/>
        </w:rPr>
        <w:t>connected are the subject of a stop work order under the Ontario Building Code Act</w:t>
      </w:r>
      <w:del w:id="840" w:author="NOTL Hydro" w:date="2023-01-11T14:22:00Z">
        <w:r w:rsidR="003A6375" w:rsidRPr="00101E48">
          <w:rPr>
            <w:color w:val="000000"/>
            <w:sz w:val="22"/>
          </w:rPr>
          <w:delText>.</w:delText>
        </w:r>
      </w:del>
      <w:ins w:id="841" w:author="NOTL Hydro" w:date="2023-01-11T14:22:00Z">
        <w:r w:rsidR="003674AB">
          <w:rPr>
            <w:sz w:val="22"/>
            <w:szCs w:val="24"/>
          </w:rPr>
          <w:t>;</w:t>
        </w:r>
        <w:r w:rsidRPr="003674AB">
          <w:rPr>
            <w:sz w:val="22"/>
            <w:szCs w:val="24"/>
          </w:rPr>
          <w:t xml:space="preserve"> </w:t>
        </w:r>
      </w:ins>
    </w:p>
    <w:p w14:paraId="14B0A4EB" w14:textId="77777777" w:rsidR="00E94A95" w:rsidRPr="00101E48" w:rsidRDefault="00E94A95" w:rsidP="00DF3093">
      <w:pPr>
        <w:widowControl w:val="0"/>
        <w:numPr>
          <w:ilvl w:val="0"/>
          <w:numId w:val="40"/>
        </w:numPr>
        <w:tabs>
          <w:tab w:val="left" w:pos="0"/>
        </w:tabs>
        <w:autoSpaceDE w:val="0"/>
        <w:autoSpaceDN w:val="0"/>
        <w:adjustRightInd w:val="0"/>
        <w:spacing w:after="6"/>
        <w:ind w:right="425"/>
        <w:jc w:val="both"/>
        <w:rPr>
          <w:del w:id="842" w:author="NOTL Hydro" w:date="2023-01-11T14:22:00Z"/>
          <w:color w:val="000000"/>
          <w:sz w:val="22"/>
        </w:rPr>
      </w:pPr>
      <w:del w:id="843" w:author="NOTL Hydro" w:date="2023-01-11T14:22:00Z">
        <w:r w:rsidRPr="00101E48">
          <w:rPr>
            <w:color w:val="000000"/>
            <w:sz w:val="22"/>
          </w:rPr>
          <w:delText xml:space="preserve">The </w:delText>
        </w:r>
        <w:r w:rsidRPr="00101E48">
          <w:rPr>
            <w:color w:val="2F5496"/>
            <w:sz w:val="22"/>
            <w:u w:val="single"/>
          </w:rPr>
          <w:delText>Customer</w:delText>
        </w:r>
        <w:r w:rsidRPr="00101E48">
          <w:rPr>
            <w:color w:val="000000"/>
            <w:sz w:val="22"/>
          </w:rPr>
          <w:delText xml:space="preserve"> is within another </w:delText>
        </w:r>
        <w:r w:rsidRPr="00101E48">
          <w:rPr>
            <w:color w:val="2F5496"/>
            <w:sz w:val="22"/>
            <w:u w:val="single"/>
          </w:rPr>
          <w:delText>Distributor’s</w:delText>
        </w:r>
        <w:r w:rsidRPr="00101E48">
          <w:rPr>
            <w:color w:val="000000"/>
            <w:sz w:val="22"/>
          </w:rPr>
          <w:delText xml:space="preserve"> </w:delText>
        </w:r>
        <w:r w:rsidR="001D7B47" w:rsidRPr="00101E48">
          <w:rPr>
            <w:color w:val="2F5496"/>
            <w:sz w:val="22"/>
            <w:u w:val="single"/>
          </w:rPr>
          <w:delText>S</w:delText>
        </w:r>
        <w:r w:rsidRPr="00101E48">
          <w:rPr>
            <w:color w:val="2F5496"/>
            <w:sz w:val="22"/>
            <w:u w:val="single"/>
          </w:rPr>
          <w:delText xml:space="preserve">ervice </w:delText>
        </w:r>
        <w:r w:rsidR="001D7B47" w:rsidRPr="00101E48">
          <w:rPr>
            <w:color w:val="2F5496"/>
            <w:sz w:val="22"/>
            <w:u w:val="single"/>
          </w:rPr>
          <w:delText>A</w:delText>
        </w:r>
        <w:r w:rsidRPr="00101E48">
          <w:rPr>
            <w:color w:val="2F5496"/>
            <w:sz w:val="22"/>
            <w:u w:val="single"/>
          </w:rPr>
          <w:delText>rea</w:delText>
        </w:r>
        <w:r w:rsidR="003A6375" w:rsidRPr="00101E48">
          <w:rPr>
            <w:color w:val="000000"/>
            <w:sz w:val="22"/>
          </w:rPr>
          <w:delText>.</w:delText>
        </w:r>
      </w:del>
    </w:p>
    <w:p w14:paraId="57B37D6C" w14:textId="77777777" w:rsidR="00E94A95" w:rsidRPr="00101E48" w:rsidRDefault="00E94A95" w:rsidP="00DF3093">
      <w:pPr>
        <w:widowControl w:val="0"/>
        <w:numPr>
          <w:ilvl w:val="0"/>
          <w:numId w:val="40"/>
        </w:numPr>
        <w:tabs>
          <w:tab w:val="left" w:pos="0"/>
        </w:tabs>
        <w:autoSpaceDE w:val="0"/>
        <w:autoSpaceDN w:val="0"/>
        <w:adjustRightInd w:val="0"/>
        <w:spacing w:after="6"/>
        <w:ind w:right="425"/>
        <w:jc w:val="both"/>
        <w:rPr>
          <w:del w:id="844" w:author="NOTL Hydro" w:date="2023-01-11T14:22:00Z"/>
          <w:color w:val="000000"/>
          <w:sz w:val="22"/>
        </w:rPr>
      </w:pPr>
      <w:del w:id="845" w:author="NOTL Hydro" w:date="2023-01-11T14:22:00Z">
        <w:r w:rsidRPr="00101E48">
          <w:rPr>
            <w:color w:val="000000"/>
            <w:sz w:val="22"/>
          </w:rPr>
          <w:delText xml:space="preserve">Discriminatory access to </w:delText>
        </w:r>
        <w:r w:rsidR="001D7B47" w:rsidRPr="00101E48">
          <w:rPr>
            <w:color w:val="2F5496"/>
            <w:sz w:val="22"/>
            <w:u w:val="single"/>
          </w:rPr>
          <w:delText>D</w:delText>
        </w:r>
        <w:r w:rsidRPr="00101E48">
          <w:rPr>
            <w:color w:val="2F5496"/>
            <w:sz w:val="22"/>
            <w:u w:val="single"/>
          </w:rPr>
          <w:delText xml:space="preserve">istribution </w:delText>
        </w:r>
        <w:r w:rsidR="001D7B47" w:rsidRPr="00101E48">
          <w:rPr>
            <w:color w:val="2F5496"/>
            <w:sz w:val="22"/>
            <w:u w:val="single"/>
          </w:rPr>
          <w:delText>S</w:delText>
        </w:r>
        <w:r w:rsidRPr="00101E48">
          <w:rPr>
            <w:color w:val="2F5496"/>
            <w:sz w:val="22"/>
            <w:u w:val="single"/>
          </w:rPr>
          <w:delText>ervices</w:delText>
        </w:r>
        <w:r w:rsidR="00C43EE1" w:rsidRPr="00101E48">
          <w:rPr>
            <w:color w:val="000000"/>
            <w:sz w:val="22"/>
          </w:rPr>
          <w:delText>.</w:delText>
        </w:r>
      </w:del>
    </w:p>
    <w:p w14:paraId="1BDF7EF7" w14:textId="77777777" w:rsidR="00C43EE1" w:rsidRPr="00101E48" w:rsidRDefault="00E94A95" w:rsidP="00DF3093">
      <w:pPr>
        <w:widowControl w:val="0"/>
        <w:numPr>
          <w:ilvl w:val="0"/>
          <w:numId w:val="40"/>
        </w:numPr>
        <w:tabs>
          <w:tab w:val="left" w:pos="0"/>
        </w:tabs>
        <w:autoSpaceDE w:val="0"/>
        <w:autoSpaceDN w:val="0"/>
        <w:adjustRightInd w:val="0"/>
        <w:spacing w:after="6"/>
        <w:ind w:right="425"/>
        <w:jc w:val="both"/>
        <w:rPr>
          <w:del w:id="846" w:author="NOTL Hydro" w:date="2023-01-11T14:22:00Z"/>
          <w:color w:val="000000"/>
          <w:sz w:val="22"/>
        </w:rPr>
      </w:pPr>
      <w:del w:id="847" w:author="NOTL Hydro" w:date="2023-01-11T14:22:00Z">
        <w:r w:rsidRPr="00101E48">
          <w:rPr>
            <w:color w:val="000000"/>
            <w:sz w:val="22"/>
          </w:rPr>
          <w:delText xml:space="preserve">Outstanding payments owed to NOTL Hydro for </w:delText>
        </w:r>
        <w:r w:rsidR="001D7B47" w:rsidRPr="00101E48">
          <w:rPr>
            <w:color w:val="2F5496"/>
            <w:sz w:val="22"/>
            <w:u w:val="single"/>
          </w:rPr>
          <w:delText>D</w:delText>
        </w:r>
        <w:r w:rsidRPr="00101E48">
          <w:rPr>
            <w:color w:val="2F5496"/>
            <w:sz w:val="22"/>
            <w:u w:val="single"/>
          </w:rPr>
          <w:delText xml:space="preserve">istribution </w:delText>
        </w:r>
        <w:r w:rsidR="001D7B47" w:rsidRPr="00101E48">
          <w:rPr>
            <w:color w:val="2F5496"/>
            <w:sz w:val="22"/>
            <w:u w:val="single"/>
          </w:rPr>
          <w:delText>S</w:delText>
        </w:r>
        <w:r w:rsidRPr="00101E48">
          <w:rPr>
            <w:color w:val="2F5496"/>
            <w:sz w:val="22"/>
            <w:u w:val="single"/>
          </w:rPr>
          <w:delText>ervices</w:delText>
        </w:r>
        <w:r w:rsidR="00C43EE1" w:rsidRPr="00101E48">
          <w:rPr>
            <w:color w:val="000000"/>
            <w:sz w:val="22"/>
          </w:rPr>
          <w:delText>.</w:delText>
        </w:r>
        <w:r w:rsidRPr="00101E48">
          <w:rPr>
            <w:color w:val="000000"/>
            <w:sz w:val="22"/>
          </w:rPr>
          <w:delText xml:space="preserve"> </w:delText>
        </w:r>
      </w:del>
    </w:p>
    <w:p w14:paraId="0B61749E" w14:textId="24AFE6B6" w:rsidR="003674AB" w:rsidRDefault="002C6194" w:rsidP="003674AB">
      <w:pPr>
        <w:numPr>
          <w:ilvl w:val="0"/>
          <w:numId w:val="98"/>
        </w:numPr>
        <w:rPr>
          <w:sz w:val="22"/>
          <w:szCs w:val="24"/>
        </w:rPr>
      </w:pPr>
      <w:ins w:id="848" w:author="NOTL Hydro" w:date="2023-01-11T14:22:00Z">
        <w:r w:rsidRPr="003674AB">
          <w:rPr>
            <w:sz w:val="22"/>
            <w:szCs w:val="24"/>
          </w:rPr>
          <w:tab/>
        </w:r>
      </w:ins>
      <w:r w:rsidRPr="003674AB">
        <w:rPr>
          <w:sz w:val="22"/>
          <w:szCs w:val="24"/>
        </w:rPr>
        <w:t>An electrical Connection to NOTL Hydro’s Distribution System does not meet NOTL Hydro’s design requirements or has an outstanding NOTL Hydro Deficiency Notice</w:t>
      </w:r>
      <w:del w:id="849" w:author="NOTL Hydro" w:date="2023-01-11T14:22:00Z">
        <w:r w:rsidR="00C43EE1" w:rsidRPr="00101E48">
          <w:rPr>
            <w:color w:val="000000"/>
            <w:sz w:val="22"/>
          </w:rPr>
          <w:delText xml:space="preserve">. </w:delText>
        </w:r>
      </w:del>
      <w:ins w:id="850" w:author="NOTL Hydro" w:date="2023-01-11T14:22:00Z">
        <w:r w:rsidR="003674AB">
          <w:rPr>
            <w:sz w:val="22"/>
            <w:szCs w:val="24"/>
          </w:rPr>
          <w:t>;</w:t>
        </w:r>
      </w:ins>
    </w:p>
    <w:p w14:paraId="34C38434" w14:textId="77777777" w:rsidR="003674AB" w:rsidRDefault="002C6194" w:rsidP="003674AB">
      <w:pPr>
        <w:numPr>
          <w:ilvl w:val="0"/>
          <w:numId w:val="98"/>
        </w:numPr>
        <w:rPr>
          <w:ins w:id="851" w:author="NOTL Hydro" w:date="2023-01-11T14:22:00Z"/>
          <w:sz w:val="22"/>
          <w:szCs w:val="24"/>
        </w:rPr>
      </w:pPr>
      <w:ins w:id="852" w:author="NOTL Hydro" w:date="2023-01-11T14:22:00Z">
        <w:r w:rsidRPr="003674AB">
          <w:rPr>
            <w:sz w:val="22"/>
            <w:szCs w:val="24"/>
          </w:rPr>
          <w:tab/>
          <w:t>Refusal by the Customer to sign any agreements or provide an easement(s) required to be executed by the Customer under these Conditions of Service</w:t>
        </w:r>
        <w:r w:rsidR="003674AB">
          <w:rPr>
            <w:sz w:val="22"/>
            <w:szCs w:val="24"/>
          </w:rPr>
          <w:t>;</w:t>
        </w:r>
      </w:ins>
    </w:p>
    <w:p w14:paraId="4BB383B6" w14:textId="77777777" w:rsidR="003674AB" w:rsidRDefault="003674AB" w:rsidP="003674AB">
      <w:pPr>
        <w:numPr>
          <w:ilvl w:val="0"/>
          <w:numId w:val="98"/>
        </w:numPr>
        <w:rPr>
          <w:ins w:id="853" w:author="NOTL Hydro" w:date="2023-01-11T14:22:00Z"/>
          <w:sz w:val="22"/>
          <w:szCs w:val="24"/>
        </w:rPr>
      </w:pPr>
      <w:ins w:id="854" w:author="NOTL Hydro" w:date="2023-01-11T14:22:00Z">
        <w:r>
          <w:rPr>
            <w:sz w:val="22"/>
            <w:szCs w:val="24"/>
          </w:rPr>
          <w:tab/>
        </w:r>
        <w:r w:rsidR="00A123A6" w:rsidRPr="00EA1192">
          <w:rPr>
            <w:color w:val="000000"/>
            <w:sz w:val="22"/>
          </w:rPr>
          <w:t>Where NOTL Hydro reasonably believes that there is Energy Diversion, fraud, or abuse;</w:t>
        </w:r>
      </w:ins>
    </w:p>
    <w:p w14:paraId="40D0C3E2" w14:textId="77777777" w:rsidR="003674AB" w:rsidRDefault="002C6194" w:rsidP="003674AB">
      <w:pPr>
        <w:numPr>
          <w:ilvl w:val="0"/>
          <w:numId w:val="98"/>
        </w:numPr>
        <w:rPr>
          <w:ins w:id="855" w:author="NOTL Hydro" w:date="2023-01-11T14:22:00Z"/>
          <w:sz w:val="22"/>
          <w:szCs w:val="24"/>
        </w:rPr>
      </w:pPr>
      <w:ins w:id="856" w:author="NOTL Hydro" w:date="2023-01-11T14:22:00Z">
        <w:r w:rsidRPr="003674AB">
          <w:rPr>
            <w:sz w:val="22"/>
            <w:szCs w:val="24"/>
          </w:rPr>
          <w:tab/>
        </w:r>
        <w:r w:rsidRPr="00EA1192">
          <w:rPr>
            <w:sz w:val="22"/>
            <w:szCs w:val="24"/>
          </w:rPr>
          <w:t>The customer is within another Distributors service area</w:t>
        </w:r>
        <w:r w:rsidR="003674AB">
          <w:rPr>
            <w:sz w:val="22"/>
            <w:szCs w:val="24"/>
          </w:rPr>
          <w:t>; or</w:t>
        </w:r>
      </w:ins>
    </w:p>
    <w:p w14:paraId="23F78055" w14:textId="0B328B58" w:rsidR="002C6194" w:rsidRPr="003674AB" w:rsidRDefault="002C6194" w:rsidP="00EA1192">
      <w:pPr>
        <w:numPr>
          <w:ilvl w:val="0"/>
          <w:numId w:val="98"/>
        </w:numPr>
        <w:rPr>
          <w:sz w:val="22"/>
          <w:szCs w:val="24"/>
        </w:rPr>
      </w:pPr>
      <w:ins w:id="857" w:author="NOTL Hydro" w:date="2023-01-11T14:22:00Z">
        <w:r w:rsidRPr="003674AB">
          <w:rPr>
            <w:sz w:val="22"/>
            <w:szCs w:val="24"/>
          </w:rPr>
          <w:tab/>
        </w:r>
      </w:ins>
      <w:r w:rsidRPr="003674AB">
        <w:rPr>
          <w:sz w:val="22"/>
          <w:szCs w:val="24"/>
        </w:rPr>
        <w:t xml:space="preserve">Violation of any other conditions documented in </w:t>
      </w:r>
      <w:del w:id="858" w:author="NOTL Hydro" w:date="2023-01-11T14:22:00Z">
        <w:r w:rsidR="00E65797" w:rsidRPr="00101E48">
          <w:rPr>
            <w:color w:val="000000"/>
            <w:sz w:val="22"/>
          </w:rPr>
          <w:delText>these</w:delText>
        </w:r>
      </w:del>
      <w:ins w:id="859" w:author="NOTL Hydro" w:date="2023-01-11T14:22:00Z">
        <w:r w:rsidRPr="003674AB">
          <w:rPr>
            <w:sz w:val="22"/>
            <w:szCs w:val="24"/>
          </w:rPr>
          <w:t>this</w:t>
        </w:r>
      </w:ins>
      <w:r w:rsidRPr="003674AB">
        <w:rPr>
          <w:sz w:val="22"/>
          <w:szCs w:val="24"/>
        </w:rPr>
        <w:t xml:space="preserve"> Conditions of Service.</w:t>
      </w:r>
    </w:p>
    <w:p w14:paraId="6902FE70" w14:textId="77777777" w:rsidR="00E65797" w:rsidRDefault="00E65797" w:rsidP="00E65797">
      <w:pPr>
        <w:widowControl w:val="0"/>
        <w:autoSpaceDE w:val="0"/>
        <w:autoSpaceDN w:val="0"/>
        <w:adjustRightInd w:val="0"/>
        <w:spacing w:before="60" w:after="60"/>
        <w:ind w:left="360" w:right="425"/>
        <w:jc w:val="both"/>
        <w:rPr>
          <w:color w:val="000000"/>
          <w:sz w:val="22"/>
        </w:rPr>
      </w:pPr>
    </w:p>
    <w:p w14:paraId="32E80C6B" w14:textId="77777777" w:rsidR="00E94A95" w:rsidRDefault="00E94A95" w:rsidP="0035278B">
      <w:pPr>
        <w:pStyle w:val="BodyTextIndent2"/>
        <w:spacing w:before="60" w:after="60"/>
        <w:ind w:left="284" w:right="425"/>
        <w:jc w:val="both"/>
        <w:rPr>
          <w:rFonts w:ascii="Times New Roman" w:hAnsi="Times New Roman"/>
          <w:sz w:val="22"/>
        </w:rPr>
      </w:pPr>
      <w:r w:rsidRPr="00101E48">
        <w:rPr>
          <w:rFonts w:ascii="Times New Roman" w:hAnsi="Times New Roman"/>
          <w:sz w:val="22"/>
        </w:rPr>
        <w:t xml:space="preserve">If NOTL Hydro refuses to connect a </w:t>
      </w:r>
      <w:r w:rsidR="00C43EE1" w:rsidRPr="00101E48">
        <w:rPr>
          <w:rFonts w:ascii="Times New Roman" w:hAnsi="Times New Roman"/>
          <w:color w:val="2F5496"/>
          <w:sz w:val="22"/>
          <w:u w:val="single"/>
        </w:rPr>
        <w:t>Customer</w:t>
      </w:r>
      <w:r w:rsidRPr="00101E48">
        <w:rPr>
          <w:rFonts w:ascii="Times New Roman" w:hAnsi="Times New Roman"/>
          <w:sz w:val="22"/>
        </w:rPr>
        <w:t xml:space="preserve"> </w:t>
      </w:r>
      <w:r w:rsidR="00C43EE1" w:rsidRPr="00101E48">
        <w:rPr>
          <w:rFonts w:ascii="Times New Roman" w:hAnsi="Times New Roman"/>
          <w:sz w:val="22"/>
        </w:rPr>
        <w:t xml:space="preserve">that is </w:t>
      </w:r>
      <w:r w:rsidRPr="00101E48">
        <w:rPr>
          <w:rFonts w:ascii="Times New Roman" w:hAnsi="Times New Roman"/>
          <w:sz w:val="22"/>
        </w:rPr>
        <w:t xml:space="preserve">in its </w:t>
      </w:r>
      <w:r w:rsidR="001D7B47" w:rsidRPr="00101E48">
        <w:rPr>
          <w:rFonts w:ascii="Times New Roman" w:hAnsi="Times New Roman"/>
          <w:color w:val="2F5496"/>
          <w:sz w:val="22"/>
          <w:u w:val="single"/>
        </w:rPr>
        <w:t>S</w:t>
      </w:r>
      <w:r w:rsidRPr="00101E48">
        <w:rPr>
          <w:rFonts w:ascii="Times New Roman" w:hAnsi="Times New Roman"/>
          <w:color w:val="2F5496"/>
          <w:sz w:val="22"/>
          <w:u w:val="single"/>
        </w:rPr>
        <w:t xml:space="preserve">ervice </w:t>
      </w:r>
      <w:r w:rsidR="001D7B47" w:rsidRPr="00101E48">
        <w:rPr>
          <w:rFonts w:ascii="Times New Roman" w:hAnsi="Times New Roman"/>
          <w:color w:val="2F5496"/>
          <w:sz w:val="22"/>
          <w:u w:val="single"/>
        </w:rPr>
        <w:t>A</w:t>
      </w:r>
      <w:r w:rsidRPr="00101E48">
        <w:rPr>
          <w:rFonts w:ascii="Times New Roman" w:hAnsi="Times New Roman"/>
          <w:color w:val="2F5496"/>
          <w:sz w:val="22"/>
          <w:u w:val="single"/>
        </w:rPr>
        <w:t>rea</w:t>
      </w:r>
      <w:r w:rsidR="00C43EE1" w:rsidRPr="00101E48">
        <w:rPr>
          <w:rFonts w:ascii="Times New Roman" w:hAnsi="Times New Roman"/>
          <w:sz w:val="22"/>
        </w:rPr>
        <w:t>, the</w:t>
      </w:r>
      <w:r w:rsidR="00746266" w:rsidRPr="00101E48">
        <w:rPr>
          <w:rFonts w:ascii="Times New Roman" w:hAnsi="Times New Roman"/>
          <w:sz w:val="22"/>
        </w:rPr>
        <w:t xml:space="preserve"> </w:t>
      </w:r>
      <w:r w:rsidR="00746266" w:rsidRPr="00101E48">
        <w:rPr>
          <w:rFonts w:ascii="Times New Roman" w:hAnsi="Times New Roman"/>
          <w:color w:val="2F5496"/>
          <w:sz w:val="22"/>
          <w:u w:val="single"/>
        </w:rPr>
        <w:t>Customer</w:t>
      </w:r>
      <w:r w:rsidRPr="00101E48">
        <w:rPr>
          <w:rFonts w:ascii="Times New Roman" w:hAnsi="Times New Roman"/>
          <w:sz w:val="22"/>
        </w:rPr>
        <w:t xml:space="preserve"> shall </w:t>
      </w:r>
      <w:r w:rsidR="00746266" w:rsidRPr="00101E48">
        <w:rPr>
          <w:rFonts w:ascii="Times New Roman" w:hAnsi="Times New Roman"/>
          <w:sz w:val="22"/>
        </w:rPr>
        <w:t xml:space="preserve">be </w:t>
      </w:r>
      <w:r w:rsidRPr="00101E48">
        <w:rPr>
          <w:rFonts w:ascii="Times New Roman" w:hAnsi="Times New Roman"/>
          <w:sz w:val="22"/>
        </w:rPr>
        <w:t>inform</w:t>
      </w:r>
      <w:r w:rsidR="00746266" w:rsidRPr="00101E48">
        <w:rPr>
          <w:rFonts w:ascii="Times New Roman" w:hAnsi="Times New Roman"/>
          <w:sz w:val="22"/>
        </w:rPr>
        <w:t>ed</w:t>
      </w:r>
      <w:r w:rsidRPr="00101E48">
        <w:rPr>
          <w:rFonts w:ascii="Times New Roman" w:hAnsi="Times New Roman"/>
          <w:sz w:val="22"/>
        </w:rPr>
        <w:t xml:space="preserve"> </w:t>
      </w:r>
      <w:r w:rsidR="00746266" w:rsidRPr="00101E48">
        <w:rPr>
          <w:rFonts w:ascii="Times New Roman" w:hAnsi="Times New Roman"/>
          <w:sz w:val="22"/>
        </w:rPr>
        <w:t>in writing of the reason(s) for denial and w</w:t>
      </w:r>
      <w:r w:rsidRPr="00101E48">
        <w:rPr>
          <w:rFonts w:ascii="Times New Roman" w:hAnsi="Times New Roman"/>
          <w:sz w:val="22"/>
        </w:rPr>
        <w:t xml:space="preserve">here NOTL Hydro is able </w:t>
      </w:r>
      <w:r w:rsidR="00746266" w:rsidRPr="00101E48">
        <w:rPr>
          <w:rFonts w:ascii="Times New Roman" w:hAnsi="Times New Roman"/>
          <w:sz w:val="22"/>
        </w:rPr>
        <w:t>to provide a remedy, make an O</w:t>
      </w:r>
      <w:r w:rsidRPr="00101E48">
        <w:rPr>
          <w:rFonts w:ascii="Times New Roman" w:hAnsi="Times New Roman"/>
          <w:sz w:val="22"/>
        </w:rPr>
        <w:t xml:space="preserve">ffer to </w:t>
      </w:r>
      <w:r w:rsidR="00746266" w:rsidRPr="00101E48">
        <w:rPr>
          <w:rFonts w:ascii="Times New Roman" w:hAnsi="Times New Roman"/>
          <w:sz w:val="22"/>
        </w:rPr>
        <w:t>C</w:t>
      </w:r>
      <w:r w:rsidRPr="00101E48">
        <w:rPr>
          <w:rFonts w:ascii="Times New Roman" w:hAnsi="Times New Roman"/>
          <w:sz w:val="22"/>
        </w:rPr>
        <w:t xml:space="preserve">onnect. If NOTL Hydro is not capable of resolving the issue, it is the responsibility of the </w:t>
      </w:r>
      <w:r w:rsidRPr="00101E48">
        <w:rPr>
          <w:rFonts w:ascii="Times New Roman" w:hAnsi="Times New Roman"/>
          <w:color w:val="2F5496"/>
          <w:sz w:val="22"/>
          <w:u w:val="single"/>
        </w:rPr>
        <w:t>Customer</w:t>
      </w:r>
      <w:r w:rsidRPr="00101E48">
        <w:rPr>
          <w:rFonts w:ascii="Times New Roman" w:hAnsi="Times New Roman"/>
          <w:sz w:val="22"/>
        </w:rPr>
        <w:t xml:space="preserve"> to do so before a </w:t>
      </w:r>
      <w:r w:rsidR="001D7B47"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can be made.</w:t>
      </w:r>
    </w:p>
    <w:p w14:paraId="0B3136C5" w14:textId="77777777" w:rsidR="00516667" w:rsidRPr="00101E48" w:rsidRDefault="00516667" w:rsidP="0035278B">
      <w:pPr>
        <w:pStyle w:val="BodyTextIndent2"/>
        <w:spacing w:before="60" w:after="60"/>
        <w:ind w:left="284" w:right="425"/>
        <w:jc w:val="both"/>
        <w:rPr>
          <w:ins w:id="860" w:author="NOTL Hydro" w:date="2023-01-11T14:22:00Z"/>
          <w:rFonts w:ascii="Times New Roman" w:hAnsi="Times New Roman"/>
          <w:sz w:val="22"/>
        </w:rPr>
      </w:pPr>
    </w:p>
    <w:p w14:paraId="7A0EEB7F" w14:textId="77777777" w:rsidR="00E94A95" w:rsidRPr="00BD2200" w:rsidRDefault="00E94A95" w:rsidP="00101E48">
      <w:pPr>
        <w:pStyle w:val="Heading4"/>
      </w:pPr>
      <w:bookmarkStart w:id="861" w:name="_Toc115161611"/>
      <w:bookmarkStart w:id="862" w:name="_Toc520973921"/>
      <w:r w:rsidRPr="004748D6">
        <w:t>2.1.</w:t>
      </w:r>
      <w:r w:rsidR="00746266" w:rsidRPr="004748D6">
        <w:t>3.1</w:t>
      </w:r>
      <w:r w:rsidR="00FD41FC" w:rsidRPr="004748D6">
        <w:t xml:space="preserve"> </w:t>
      </w:r>
      <w:r w:rsidRPr="004748D6">
        <w:t>Multiple Services</w:t>
      </w:r>
      <w:r w:rsidRPr="00BD2200">
        <w:t xml:space="preserve"> to a Single Property</w:t>
      </w:r>
      <w:bookmarkEnd w:id="861"/>
      <w:bookmarkEnd w:id="862"/>
    </w:p>
    <w:p w14:paraId="296D4F5D" w14:textId="77777777" w:rsidR="00E94A95" w:rsidRPr="00101E48" w:rsidRDefault="00EB63DE" w:rsidP="0035278B">
      <w:pPr>
        <w:ind w:left="284" w:right="425"/>
        <w:jc w:val="both"/>
        <w:rPr>
          <w:sz w:val="22"/>
          <w:szCs w:val="24"/>
        </w:rPr>
      </w:pPr>
      <w:r w:rsidRPr="00101E48">
        <w:rPr>
          <w:sz w:val="22"/>
          <w:szCs w:val="24"/>
        </w:rPr>
        <w:t>NOTL</w:t>
      </w:r>
      <w:r w:rsidR="00E94A95" w:rsidRPr="00101E48">
        <w:rPr>
          <w:sz w:val="22"/>
          <w:szCs w:val="24"/>
        </w:rPr>
        <w:t xml:space="preserve"> Hydro </w:t>
      </w:r>
      <w:r w:rsidRPr="00101E48">
        <w:rPr>
          <w:sz w:val="22"/>
          <w:szCs w:val="24"/>
        </w:rPr>
        <w:t>may</w:t>
      </w:r>
      <w:r w:rsidR="00E94A95" w:rsidRPr="00101E48">
        <w:rPr>
          <w:sz w:val="22"/>
          <w:szCs w:val="24"/>
        </w:rPr>
        <w:t xml:space="preserve"> </w:t>
      </w:r>
      <w:r w:rsidR="00E94A95" w:rsidRPr="00101E48">
        <w:rPr>
          <w:b/>
          <w:bCs/>
          <w:i/>
          <w:iCs/>
          <w:sz w:val="22"/>
          <w:szCs w:val="24"/>
        </w:rPr>
        <w:t>consider</w:t>
      </w:r>
      <w:r w:rsidR="00E94A95" w:rsidRPr="00101E48">
        <w:rPr>
          <w:sz w:val="22"/>
          <w:szCs w:val="24"/>
        </w:rPr>
        <w:t xml:space="preserve"> the supply of more than one similar electrical service to a single parcel of land when/if the following conditions are met:</w:t>
      </w:r>
    </w:p>
    <w:p w14:paraId="618A6FBC" w14:textId="77777777" w:rsidR="00E94A95" w:rsidRPr="00101E48" w:rsidRDefault="00E94A95" w:rsidP="00101E48">
      <w:pPr>
        <w:numPr>
          <w:ilvl w:val="0"/>
          <w:numId w:val="15"/>
        </w:numPr>
        <w:tabs>
          <w:tab w:val="clear" w:pos="1416"/>
          <w:tab w:val="num" w:pos="851"/>
        </w:tabs>
        <w:spacing w:after="6"/>
        <w:ind w:left="851" w:right="425"/>
        <w:rPr>
          <w:sz w:val="22"/>
          <w:szCs w:val="24"/>
        </w:rPr>
      </w:pPr>
      <w:r w:rsidRPr="00101E48">
        <w:rPr>
          <w:sz w:val="22"/>
          <w:szCs w:val="24"/>
        </w:rPr>
        <w:t>The requested additional service is not within a reasonable distance (</w:t>
      </w:r>
      <w:r w:rsidR="00003366" w:rsidRPr="00101E48">
        <w:rPr>
          <w:sz w:val="22"/>
          <w:szCs w:val="24"/>
        </w:rPr>
        <w:t>5</w:t>
      </w:r>
      <w:r w:rsidRPr="00101E48">
        <w:rPr>
          <w:sz w:val="22"/>
          <w:szCs w:val="24"/>
        </w:rPr>
        <w:t>0m) of an existing similar service entrance location, and/or;</w:t>
      </w:r>
    </w:p>
    <w:p w14:paraId="16ED6E0B" w14:textId="77777777" w:rsidR="00BB2B19" w:rsidRPr="00101E48" w:rsidRDefault="00BB2B19" w:rsidP="00101E48">
      <w:pPr>
        <w:numPr>
          <w:ilvl w:val="0"/>
          <w:numId w:val="15"/>
        </w:numPr>
        <w:tabs>
          <w:tab w:val="clear" w:pos="1416"/>
          <w:tab w:val="num" w:pos="851"/>
        </w:tabs>
        <w:spacing w:after="6"/>
        <w:ind w:left="851" w:right="425"/>
        <w:rPr>
          <w:sz w:val="22"/>
          <w:szCs w:val="24"/>
        </w:rPr>
      </w:pPr>
      <w:r w:rsidRPr="00101E48">
        <w:rPr>
          <w:sz w:val="22"/>
          <w:szCs w:val="24"/>
        </w:rPr>
        <w:t>The second service is for generation purposes only.</w:t>
      </w:r>
    </w:p>
    <w:p w14:paraId="2DA3614E" w14:textId="77777777" w:rsidR="00723F0F" w:rsidRPr="00101E48" w:rsidRDefault="00E94A95" w:rsidP="00101E48">
      <w:pPr>
        <w:numPr>
          <w:ilvl w:val="0"/>
          <w:numId w:val="15"/>
        </w:numPr>
        <w:tabs>
          <w:tab w:val="clear" w:pos="1416"/>
          <w:tab w:val="num" w:pos="851"/>
        </w:tabs>
        <w:spacing w:after="6"/>
        <w:ind w:left="851" w:right="425"/>
        <w:rPr>
          <w:sz w:val="22"/>
          <w:szCs w:val="24"/>
        </w:rPr>
      </w:pPr>
      <w:r w:rsidRPr="00101E48">
        <w:rPr>
          <w:sz w:val="22"/>
          <w:szCs w:val="24"/>
        </w:rPr>
        <w:t>All conditions are met as outlined in the Ontario Electrical Safety Code, section 6-102</w:t>
      </w:r>
      <w:r w:rsidR="001D7B47" w:rsidRPr="00101E48">
        <w:rPr>
          <w:sz w:val="22"/>
          <w:szCs w:val="24"/>
        </w:rPr>
        <w:t>.</w:t>
      </w:r>
    </w:p>
    <w:p w14:paraId="6FD8C7D9" w14:textId="77777777" w:rsidR="00723F0F" w:rsidRPr="00101E48" w:rsidRDefault="00723F0F" w:rsidP="0035278B">
      <w:pPr>
        <w:ind w:left="284" w:right="425"/>
        <w:jc w:val="both"/>
        <w:rPr>
          <w:sz w:val="22"/>
          <w:szCs w:val="24"/>
        </w:rPr>
      </w:pPr>
    </w:p>
    <w:p w14:paraId="6A77B9DA" w14:textId="77777777" w:rsidR="00E94A95" w:rsidRPr="00101E48" w:rsidRDefault="00E94A95" w:rsidP="0035278B">
      <w:pPr>
        <w:ind w:left="284" w:right="425"/>
        <w:jc w:val="both"/>
        <w:rPr>
          <w:sz w:val="22"/>
          <w:szCs w:val="24"/>
        </w:rPr>
      </w:pPr>
      <w:r w:rsidRPr="00101E48">
        <w:rPr>
          <w:sz w:val="22"/>
          <w:szCs w:val="24"/>
        </w:rPr>
        <w:t xml:space="preserve">All situations will be reviewed and decided on an individual basis by </w:t>
      </w:r>
      <w:r w:rsidR="004A33D1" w:rsidRPr="00101E48">
        <w:rPr>
          <w:sz w:val="22"/>
          <w:szCs w:val="24"/>
        </w:rPr>
        <w:t>NOTL Hydro's</w:t>
      </w:r>
      <w:r w:rsidRPr="00101E48">
        <w:rPr>
          <w:sz w:val="22"/>
          <w:szCs w:val="24"/>
        </w:rPr>
        <w:t xml:space="preserve"> Engineering Department.</w:t>
      </w:r>
      <w:r w:rsidR="00A87F2D" w:rsidRPr="00101E48">
        <w:rPr>
          <w:sz w:val="22"/>
          <w:szCs w:val="24"/>
        </w:rPr>
        <w:t xml:space="preserve"> </w:t>
      </w:r>
      <w:r w:rsidRPr="00101E48">
        <w:rPr>
          <w:sz w:val="22"/>
          <w:szCs w:val="24"/>
        </w:rPr>
        <w:t xml:space="preserve">All other circumstances will require a single suitably sized electrical feed to be subdivided by the </w:t>
      </w:r>
      <w:r w:rsidR="00404294" w:rsidRPr="00101E48">
        <w:rPr>
          <w:color w:val="2F5496"/>
          <w:sz w:val="22"/>
          <w:szCs w:val="24"/>
          <w:u w:val="single"/>
        </w:rPr>
        <w:t>Customer</w:t>
      </w:r>
      <w:r w:rsidRPr="00101E48">
        <w:rPr>
          <w:sz w:val="22"/>
          <w:szCs w:val="24"/>
        </w:rPr>
        <w:t xml:space="preserve"> on the load side. Under no circumstances, other than those outlined above, will multiple similar services be permitted on a single parcel of land.</w:t>
      </w:r>
      <w:r w:rsidR="00A87F2D" w:rsidRPr="00101E48">
        <w:rPr>
          <w:sz w:val="22"/>
          <w:szCs w:val="24"/>
        </w:rPr>
        <w:t xml:space="preserve"> </w:t>
      </w:r>
    </w:p>
    <w:p w14:paraId="0E21E14D" w14:textId="77777777" w:rsidR="003955D8" w:rsidRPr="00101E48" w:rsidRDefault="003955D8" w:rsidP="0035278B">
      <w:pPr>
        <w:ind w:left="284" w:right="425"/>
        <w:jc w:val="both"/>
        <w:rPr>
          <w:sz w:val="22"/>
          <w:szCs w:val="24"/>
        </w:rPr>
      </w:pPr>
    </w:p>
    <w:p w14:paraId="44CCF92D" w14:textId="2D185D6D" w:rsidR="00BB2B19" w:rsidRPr="00101E48" w:rsidRDefault="00BB2B19" w:rsidP="00101E48">
      <w:pPr>
        <w:ind w:left="567" w:right="425"/>
        <w:jc w:val="both"/>
        <w:rPr>
          <w:i/>
          <w:sz w:val="22"/>
          <w:szCs w:val="24"/>
        </w:rPr>
      </w:pPr>
      <w:r w:rsidRPr="00101E48">
        <w:rPr>
          <w:b/>
          <w:i/>
          <w:sz w:val="22"/>
          <w:szCs w:val="24"/>
        </w:rPr>
        <w:t>Note:</w:t>
      </w:r>
      <w:r w:rsidRPr="00101E48">
        <w:rPr>
          <w:i/>
          <w:sz w:val="22"/>
          <w:szCs w:val="24"/>
        </w:rPr>
        <w:t xml:space="preserve"> Any additional non-</w:t>
      </w:r>
      <w:del w:id="863" w:author="NOTL Hydro" w:date="2023-01-11T14:22:00Z">
        <w:r w:rsidRPr="00101E48">
          <w:rPr>
            <w:i/>
            <w:sz w:val="22"/>
            <w:szCs w:val="24"/>
          </w:rPr>
          <w:delText>residential services</w:delText>
        </w:r>
      </w:del>
      <w:ins w:id="864" w:author="NOTL Hydro" w:date="2023-01-11T14:22:00Z">
        <w:r w:rsidR="00981084">
          <w:rPr>
            <w:i/>
            <w:sz w:val="22"/>
            <w:szCs w:val="24"/>
          </w:rPr>
          <w:t>R</w:t>
        </w:r>
        <w:r w:rsidRPr="00101E48">
          <w:rPr>
            <w:i/>
            <w:sz w:val="22"/>
            <w:szCs w:val="24"/>
          </w:rPr>
          <w:t xml:space="preserve">esidential </w:t>
        </w:r>
        <w:r w:rsidR="00981084">
          <w:rPr>
            <w:i/>
            <w:sz w:val="22"/>
            <w:szCs w:val="24"/>
          </w:rPr>
          <w:t>S</w:t>
        </w:r>
        <w:r w:rsidRPr="00101E48">
          <w:rPr>
            <w:i/>
            <w:sz w:val="22"/>
            <w:szCs w:val="24"/>
          </w:rPr>
          <w:t>ervices</w:t>
        </w:r>
      </w:ins>
      <w:r w:rsidRPr="00101E48">
        <w:rPr>
          <w:i/>
          <w:sz w:val="22"/>
          <w:szCs w:val="24"/>
        </w:rPr>
        <w:t xml:space="preserve"> that are approved by NOTL Hydro will be classified as </w:t>
      </w:r>
      <w:r w:rsidRPr="00101E48">
        <w:rPr>
          <w:i/>
          <w:color w:val="2F5496"/>
          <w:sz w:val="22"/>
          <w:szCs w:val="24"/>
          <w:u w:val="single"/>
        </w:rPr>
        <w:t>General Services</w:t>
      </w:r>
      <w:r w:rsidRPr="00101E48">
        <w:rPr>
          <w:i/>
          <w:sz w:val="22"/>
          <w:szCs w:val="24"/>
        </w:rPr>
        <w:t>.</w:t>
      </w:r>
    </w:p>
    <w:p w14:paraId="068001A7" w14:textId="77777777" w:rsidR="00013100" w:rsidRPr="00101E48" w:rsidRDefault="00013100" w:rsidP="00101E48">
      <w:pPr>
        <w:ind w:left="567" w:right="425"/>
        <w:jc w:val="both"/>
        <w:rPr>
          <w:i/>
          <w:sz w:val="22"/>
          <w:szCs w:val="24"/>
        </w:rPr>
      </w:pPr>
    </w:p>
    <w:p w14:paraId="77CC1006" w14:textId="77777777" w:rsidR="00E94A95" w:rsidRPr="00101E48" w:rsidRDefault="00E94A95" w:rsidP="00101E48">
      <w:pPr>
        <w:pStyle w:val="Heading3"/>
      </w:pPr>
      <w:bookmarkStart w:id="865" w:name="_Toc115161612"/>
      <w:bookmarkStart w:id="866" w:name="_Toc520973922"/>
      <w:r w:rsidRPr="00101E48">
        <w:t>2.1.4</w:t>
      </w:r>
      <w:r w:rsidR="00FD41FC" w:rsidRPr="00101E48">
        <w:t xml:space="preserve"> </w:t>
      </w:r>
      <w:r w:rsidRPr="00101E48">
        <w:t>Inspections Before Connections</w:t>
      </w:r>
      <w:bookmarkEnd w:id="865"/>
      <w:bookmarkEnd w:id="866"/>
    </w:p>
    <w:p w14:paraId="6A8FA466" w14:textId="1AC4E9C1" w:rsidR="00315BC9" w:rsidRPr="00101E48" w:rsidRDefault="004B4190" w:rsidP="00315BC9">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The </w:t>
      </w:r>
      <w:r w:rsidRPr="00101E48">
        <w:rPr>
          <w:rFonts w:ascii="Times New Roman" w:hAnsi="Times New Roman"/>
          <w:color w:val="2F5496"/>
          <w:sz w:val="22"/>
          <w:u w:val="single"/>
        </w:rPr>
        <w:t>Customer</w:t>
      </w:r>
      <w:r w:rsidR="00315BC9" w:rsidRPr="00101E48">
        <w:rPr>
          <w:rFonts w:ascii="Times New Roman" w:hAnsi="Times New Roman"/>
          <w:color w:val="2F5496"/>
          <w:sz w:val="22"/>
          <w:u w:val="single"/>
        </w:rPr>
        <w:t>’</w:t>
      </w:r>
      <w:r w:rsidRPr="00101E48">
        <w:rPr>
          <w:rFonts w:ascii="Times New Roman" w:hAnsi="Times New Roman"/>
          <w:color w:val="2F5496"/>
          <w:sz w:val="22"/>
          <w:u w:val="single"/>
        </w:rPr>
        <w:t>s</w:t>
      </w:r>
      <w:r w:rsidRPr="00101E48">
        <w:rPr>
          <w:rFonts w:ascii="Times New Roman" w:hAnsi="Times New Roman"/>
          <w:sz w:val="22"/>
        </w:rPr>
        <w:t xml:space="preserve"> electrical installation shall be inspected an</w:t>
      </w:r>
      <w:r w:rsidR="00315BC9" w:rsidRPr="00101E48">
        <w:rPr>
          <w:rFonts w:ascii="Times New Roman" w:hAnsi="Times New Roman"/>
          <w:sz w:val="22"/>
        </w:rPr>
        <w:t>d</w:t>
      </w:r>
      <w:r w:rsidRPr="00101E48">
        <w:rPr>
          <w:rFonts w:ascii="Times New Roman" w:hAnsi="Times New Roman"/>
          <w:sz w:val="22"/>
        </w:rPr>
        <w:t xml:space="preserve"> authorized by the </w:t>
      </w:r>
      <w:r w:rsidR="00315BC9" w:rsidRPr="00101E48">
        <w:rPr>
          <w:rFonts w:ascii="Times New Roman" w:hAnsi="Times New Roman"/>
          <w:color w:val="2F5496"/>
          <w:sz w:val="22"/>
          <w:u w:val="single"/>
        </w:rPr>
        <w:t>Electrical Safety Authority</w:t>
      </w:r>
      <w:r w:rsidR="00315BC9" w:rsidRPr="00101E48">
        <w:rPr>
          <w:rFonts w:ascii="Times New Roman" w:hAnsi="Times New Roman"/>
          <w:sz w:val="22"/>
        </w:rPr>
        <w:t xml:space="preserve"> </w:t>
      </w:r>
      <w:r w:rsidR="00315BC9" w:rsidRPr="00101E48">
        <w:rPr>
          <w:rFonts w:ascii="Times New Roman" w:hAnsi="Times New Roman"/>
          <w:color w:val="2F5496"/>
          <w:sz w:val="22"/>
          <w:u w:val="single"/>
        </w:rPr>
        <w:t>(</w:t>
      </w:r>
      <w:r w:rsidRPr="00101E48">
        <w:rPr>
          <w:rFonts w:ascii="Times New Roman" w:hAnsi="Times New Roman"/>
          <w:color w:val="2F5496"/>
          <w:sz w:val="22"/>
          <w:u w:val="single"/>
        </w:rPr>
        <w:t>ESA</w:t>
      </w:r>
      <w:r w:rsidR="00315BC9" w:rsidRPr="00101E48">
        <w:rPr>
          <w:rFonts w:ascii="Times New Roman" w:hAnsi="Times New Roman"/>
          <w:color w:val="2F5496"/>
          <w:sz w:val="22"/>
          <w:u w:val="single"/>
        </w:rPr>
        <w:t>)</w:t>
      </w:r>
      <w:r w:rsidRPr="00101E48">
        <w:rPr>
          <w:rFonts w:ascii="Times New Roman" w:hAnsi="Times New Roman"/>
          <w:sz w:val="22"/>
        </w:rPr>
        <w:t xml:space="preserve"> prior to </w:t>
      </w:r>
      <w:r w:rsidR="001D7B47"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of the service to NOTL Hydro’s </w:t>
      </w:r>
      <w:r w:rsidR="001D7B47"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1D7B47"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 xml:space="preserve">Services that have been disconnected for upgrades, repairs or have been left out of service for a period of six months must also be inspected by </w:t>
      </w:r>
      <w:r w:rsidRPr="00101E48">
        <w:rPr>
          <w:rFonts w:ascii="Times New Roman" w:hAnsi="Times New Roman"/>
          <w:color w:val="2F5496"/>
          <w:sz w:val="22"/>
          <w:u w:val="single"/>
        </w:rPr>
        <w:t>ESA</w:t>
      </w:r>
      <w:r w:rsidRPr="00101E48">
        <w:rPr>
          <w:rFonts w:ascii="Times New Roman" w:hAnsi="Times New Roman"/>
          <w:sz w:val="22"/>
        </w:rPr>
        <w:t xml:space="preserve"> and </w:t>
      </w:r>
      <w:r w:rsidR="00315BC9" w:rsidRPr="00101E48">
        <w:rPr>
          <w:rFonts w:ascii="Times New Roman" w:hAnsi="Times New Roman"/>
          <w:sz w:val="22"/>
        </w:rPr>
        <w:t xml:space="preserve">a </w:t>
      </w:r>
      <w:r w:rsidR="001D7B47" w:rsidRPr="00101E48">
        <w:rPr>
          <w:rFonts w:ascii="Times New Roman" w:hAnsi="Times New Roman"/>
          <w:color w:val="2F5496"/>
          <w:sz w:val="22"/>
          <w:u w:val="single"/>
        </w:rPr>
        <w:t>C</w:t>
      </w:r>
      <w:r w:rsidRPr="00101E48">
        <w:rPr>
          <w:rFonts w:ascii="Times New Roman" w:hAnsi="Times New Roman"/>
          <w:color w:val="2F5496"/>
          <w:sz w:val="22"/>
          <w:u w:val="single"/>
        </w:rPr>
        <w:t>onnection</w:t>
      </w:r>
      <w:r w:rsidRPr="00101E48">
        <w:rPr>
          <w:rFonts w:ascii="Times New Roman" w:hAnsi="Times New Roman"/>
          <w:sz w:val="22"/>
        </w:rPr>
        <w:t xml:space="preserve"> authorization </w:t>
      </w:r>
      <w:r w:rsidR="00315BC9" w:rsidRPr="00101E48">
        <w:rPr>
          <w:rFonts w:ascii="Times New Roman" w:hAnsi="Times New Roman"/>
          <w:sz w:val="22"/>
        </w:rPr>
        <w:t xml:space="preserve">issued </w:t>
      </w:r>
      <w:r w:rsidRPr="00101E48">
        <w:rPr>
          <w:rFonts w:ascii="Times New Roman" w:hAnsi="Times New Roman"/>
          <w:sz w:val="22"/>
        </w:rPr>
        <w:t>prior to reconnection.</w:t>
      </w:r>
      <w:r w:rsidR="00A87F2D" w:rsidRPr="00101E48">
        <w:rPr>
          <w:rFonts w:ascii="Times New Roman" w:hAnsi="Times New Roman"/>
          <w:sz w:val="22"/>
        </w:rPr>
        <w:t xml:space="preserve"> </w:t>
      </w:r>
      <w:r w:rsidR="00315BC9" w:rsidRPr="00101E48">
        <w:rPr>
          <w:rFonts w:ascii="Times New Roman" w:hAnsi="Times New Roman"/>
          <w:color w:val="2F5496"/>
          <w:sz w:val="22"/>
          <w:u w:val="single"/>
        </w:rPr>
        <w:t xml:space="preserve">Temporary </w:t>
      </w:r>
      <w:r w:rsidR="001D7B47" w:rsidRPr="00101E48">
        <w:rPr>
          <w:rFonts w:ascii="Times New Roman" w:hAnsi="Times New Roman"/>
          <w:color w:val="2F5496"/>
          <w:sz w:val="22"/>
          <w:u w:val="single"/>
        </w:rPr>
        <w:t>S</w:t>
      </w:r>
      <w:r w:rsidR="00315BC9" w:rsidRPr="00101E48">
        <w:rPr>
          <w:rFonts w:ascii="Times New Roman" w:hAnsi="Times New Roman"/>
          <w:color w:val="2F5496"/>
          <w:sz w:val="22"/>
          <w:u w:val="single"/>
        </w:rPr>
        <w:t>ervic</w:t>
      </w:r>
      <w:r w:rsidR="00315BC9" w:rsidRPr="00E00819">
        <w:rPr>
          <w:rFonts w:ascii="Times New Roman" w:hAnsi="Times New Roman"/>
          <w:color w:val="2F5496"/>
          <w:sz w:val="22"/>
        </w:rPr>
        <w:t>es</w:t>
      </w:r>
      <w:r w:rsidR="00315BC9" w:rsidRPr="00101E48">
        <w:rPr>
          <w:rFonts w:ascii="Times New Roman" w:hAnsi="Times New Roman"/>
          <w:sz w:val="22"/>
        </w:rPr>
        <w:t xml:space="preserve">, typically used for construction purposes, must be approved by the </w:t>
      </w:r>
      <w:r w:rsidR="00315BC9" w:rsidRPr="00101E48">
        <w:rPr>
          <w:rFonts w:ascii="Times New Roman" w:hAnsi="Times New Roman"/>
          <w:color w:val="2F5496"/>
          <w:sz w:val="22"/>
          <w:u w:val="single"/>
        </w:rPr>
        <w:t>ESA</w:t>
      </w:r>
      <w:r w:rsidR="00315BC9" w:rsidRPr="00101E48">
        <w:rPr>
          <w:rFonts w:ascii="Times New Roman" w:hAnsi="Times New Roman"/>
          <w:sz w:val="22"/>
        </w:rPr>
        <w:t xml:space="preserve"> and shall be re-inspected should the period of use exceed </w:t>
      </w:r>
      <w:del w:id="867" w:author="NOTL Hydro" w:date="2023-01-11T14:22:00Z">
        <w:r w:rsidR="00315BC9" w:rsidRPr="00101E48">
          <w:rPr>
            <w:rFonts w:ascii="Times New Roman" w:hAnsi="Times New Roman"/>
            <w:sz w:val="22"/>
          </w:rPr>
          <w:delText>twelve</w:delText>
        </w:r>
      </w:del>
      <w:ins w:id="868" w:author="NOTL Hydro" w:date="2023-01-11T14:22:00Z">
        <w:r w:rsidR="007A35A4">
          <w:rPr>
            <w:rFonts w:ascii="Times New Roman" w:hAnsi="Times New Roman"/>
            <w:sz w:val="22"/>
          </w:rPr>
          <w:t>six</w:t>
        </w:r>
      </w:ins>
      <w:r w:rsidR="007A35A4">
        <w:rPr>
          <w:rFonts w:ascii="Times New Roman" w:hAnsi="Times New Roman"/>
          <w:sz w:val="22"/>
        </w:rPr>
        <w:t xml:space="preserve"> </w:t>
      </w:r>
      <w:r w:rsidR="00315BC9" w:rsidRPr="00101E48">
        <w:rPr>
          <w:rFonts w:ascii="Times New Roman" w:hAnsi="Times New Roman"/>
          <w:sz w:val="22"/>
        </w:rPr>
        <w:t>months.</w:t>
      </w:r>
      <w:r w:rsidR="00A87F2D" w:rsidRPr="00101E48">
        <w:rPr>
          <w:rFonts w:ascii="Times New Roman" w:hAnsi="Times New Roman"/>
          <w:sz w:val="22"/>
        </w:rPr>
        <w:t xml:space="preserve"> </w:t>
      </w:r>
    </w:p>
    <w:p w14:paraId="23A2BE63" w14:textId="638D3A3D" w:rsidR="00DF44E7" w:rsidRPr="00101E48" w:rsidRDefault="00DF44E7" w:rsidP="00DF44E7">
      <w:pPr>
        <w:widowControl w:val="0"/>
        <w:autoSpaceDE w:val="0"/>
        <w:autoSpaceDN w:val="0"/>
        <w:adjustRightInd w:val="0"/>
        <w:spacing w:before="60" w:after="60"/>
        <w:ind w:left="284" w:right="425"/>
        <w:jc w:val="both"/>
        <w:rPr>
          <w:color w:val="000000"/>
          <w:sz w:val="22"/>
        </w:rPr>
      </w:pPr>
      <w:r w:rsidRPr="00101E48">
        <w:rPr>
          <w:color w:val="000000"/>
          <w:sz w:val="22"/>
        </w:rPr>
        <w:t xml:space="preserve">Contractors that participate in the </w:t>
      </w:r>
      <w:r w:rsidRPr="00101E48">
        <w:rPr>
          <w:color w:val="2F5496"/>
          <w:sz w:val="22"/>
          <w:u w:val="single"/>
        </w:rPr>
        <w:t>ESA</w:t>
      </w:r>
      <w:r w:rsidRPr="00101E48">
        <w:rPr>
          <w:color w:val="000000"/>
          <w:sz w:val="22"/>
        </w:rPr>
        <w:t xml:space="preserve"> </w:t>
      </w:r>
      <w:del w:id="869" w:author="NOTL Hydro" w:date="2023-01-11T14:22:00Z">
        <w:r w:rsidRPr="00101E48">
          <w:rPr>
            <w:color w:val="000000"/>
            <w:sz w:val="22"/>
          </w:rPr>
          <w:delText>Approved</w:delText>
        </w:r>
      </w:del>
      <w:ins w:id="870" w:author="NOTL Hydro" w:date="2023-01-11T14:22:00Z">
        <w:r w:rsidRPr="00101E48">
          <w:rPr>
            <w:color w:val="000000"/>
            <w:sz w:val="22"/>
          </w:rPr>
          <w:t>A</w:t>
        </w:r>
        <w:r w:rsidR="00CC6562">
          <w:rPr>
            <w:color w:val="000000"/>
            <w:sz w:val="22"/>
          </w:rPr>
          <w:t>uthorized</w:t>
        </w:r>
      </w:ins>
      <w:r w:rsidRPr="00101E48">
        <w:rPr>
          <w:color w:val="000000"/>
          <w:sz w:val="22"/>
        </w:rPr>
        <w:t xml:space="preserve"> Contractor Program (ACP</w:t>
      </w:r>
      <w:del w:id="871" w:author="NOTL Hydro" w:date="2023-01-11T14:22:00Z">
        <w:r w:rsidRPr="00101E48">
          <w:rPr>
            <w:color w:val="000000"/>
            <w:sz w:val="22"/>
          </w:rPr>
          <w:delText>)</w:delText>
        </w:r>
      </w:del>
      <w:ins w:id="872" w:author="NOTL Hydro" w:date="2023-01-11T14:22:00Z">
        <w:r w:rsidRPr="00101E48">
          <w:rPr>
            <w:color w:val="000000"/>
            <w:sz w:val="22"/>
          </w:rPr>
          <w:t>)</w:t>
        </w:r>
        <w:r w:rsidR="00C34263">
          <w:rPr>
            <w:color w:val="000000"/>
            <w:sz w:val="22"/>
          </w:rPr>
          <w:t>, Risk-Based Oversight (RBO)</w:t>
        </w:r>
        <w:r w:rsidRPr="00101E48">
          <w:rPr>
            <w:color w:val="000000"/>
            <w:sz w:val="22"/>
          </w:rPr>
          <w:t xml:space="preserve"> </w:t>
        </w:r>
        <w:r w:rsidR="00CC6562">
          <w:rPr>
            <w:color w:val="000000"/>
            <w:sz w:val="22"/>
          </w:rPr>
          <w:t>or otherwise</w:t>
        </w:r>
      </w:ins>
      <w:r w:rsidR="00CC6562">
        <w:rPr>
          <w:color w:val="000000"/>
          <w:sz w:val="22"/>
        </w:rPr>
        <w:t xml:space="preserve"> </w:t>
      </w:r>
      <w:r w:rsidRPr="00101E48">
        <w:rPr>
          <w:color w:val="000000"/>
          <w:sz w:val="22"/>
        </w:rPr>
        <w:t xml:space="preserve">are not exempt from meeting NOTL Hydro requirements or providing the required </w:t>
      </w:r>
      <w:r w:rsidRPr="00101E48">
        <w:rPr>
          <w:color w:val="2F5496"/>
          <w:sz w:val="22"/>
          <w:u w:val="single"/>
        </w:rPr>
        <w:t>ESA</w:t>
      </w:r>
      <w:r w:rsidRPr="00101E48">
        <w:rPr>
          <w:color w:val="000000"/>
          <w:sz w:val="22"/>
        </w:rPr>
        <w:t xml:space="preserve"> </w:t>
      </w:r>
      <w:r w:rsidRPr="00101E48">
        <w:rPr>
          <w:sz w:val="22"/>
        </w:rPr>
        <w:t>Connection Authorization Notification.</w:t>
      </w:r>
      <w:r w:rsidR="00A87F2D" w:rsidRPr="00101E48">
        <w:rPr>
          <w:color w:val="000000"/>
          <w:sz w:val="22"/>
        </w:rPr>
        <w:t xml:space="preserve"> </w:t>
      </w:r>
    </w:p>
    <w:p w14:paraId="356EB3EE" w14:textId="77777777" w:rsidR="004B4190" w:rsidRPr="00101E48" w:rsidRDefault="004B4190" w:rsidP="004B4190">
      <w:pPr>
        <w:widowControl w:val="0"/>
        <w:autoSpaceDE w:val="0"/>
        <w:autoSpaceDN w:val="0"/>
        <w:adjustRightInd w:val="0"/>
        <w:spacing w:before="60" w:after="60"/>
        <w:ind w:left="284" w:right="425"/>
        <w:jc w:val="both"/>
        <w:rPr>
          <w:color w:val="000000"/>
          <w:sz w:val="22"/>
        </w:rPr>
      </w:pPr>
      <w:r w:rsidRPr="00101E48">
        <w:rPr>
          <w:color w:val="000000"/>
          <w:sz w:val="22"/>
        </w:rPr>
        <w:t xml:space="preserve">The </w:t>
      </w:r>
      <w:r w:rsidRPr="00101E48">
        <w:rPr>
          <w:color w:val="2F5496"/>
          <w:sz w:val="22"/>
          <w:u w:val="single"/>
        </w:rPr>
        <w:t>Customer’s</w:t>
      </w:r>
      <w:r w:rsidRPr="00101E48">
        <w:rPr>
          <w:color w:val="000000"/>
          <w:sz w:val="22"/>
        </w:rPr>
        <w:t xml:space="preserve"> electrical installation in relation to NOTL Hydro supply facilities must be approved and conform to NOTL Hydro </w:t>
      </w:r>
      <w:r w:rsidR="00315BC9" w:rsidRPr="00101E48">
        <w:rPr>
          <w:color w:val="000000"/>
          <w:sz w:val="22"/>
        </w:rPr>
        <w:t>Material S</w:t>
      </w:r>
      <w:r w:rsidRPr="00101E48">
        <w:rPr>
          <w:color w:val="000000"/>
          <w:sz w:val="22"/>
        </w:rPr>
        <w:t>pecifications</w:t>
      </w:r>
      <w:r w:rsidR="00B12C44" w:rsidRPr="00101E48">
        <w:rPr>
          <w:color w:val="000000"/>
          <w:sz w:val="22"/>
        </w:rPr>
        <w:t xml:space="preserve"> and Standards</w:t>
      </w:r>
      <w:r w:rsidRPr="00101E48">
        <w:rPr>
          <w:color w:val="000000"/>
          <w:sz w:val="22"/>
        </w:rPr>
        <w:t>.</w:t>
      </w:r>
      <w:r w:rsidR="00A87F2D" w:rsidRPr="00101E48">
        <w:rPr>
          <w:color w:val="000000"/>
          <w:sz w:val="22"/>
        </w:rPr>
        <w:t xml:space="preserve"> </w:t>
      </w:r>
      <w:r w:rsidR="00B12C44" w:rsidRPr="00101E48">
        <w:rPr>
          <w:color w:val="000000"/>
          <w:sz w:val="22"/>
        </w:rPr>
        <w:t>Routine i</w:t>
      </w:r>
      <w:r w:rsidRPr="00101E48">
        <w:rPr>
          <w:color w:val="000000"/>
          <w:sz w:val="22"/>
        </w:rPr>
        <w:t>nspections will be conducted by NOTL Hydro and will include</w:t>
      </w:r>
      <w:r w:rsidR="00B12C44" w:rsidRPr="00101E48">
        <w:rPr>
          <w:color w:val="000000"/>
          <w:sz w:val="22"/>
        </w:rPr>
        <w:t>,</w:t>
      </w:r>
      <w:r w:rsidRPr="00101E48">
        <w:rPr>
          <w:color w:val="000000"/>
          <w:sz w:val="22"/>
        </w:rPr>
        <w:t xml:space="preserve"> but </w:t>
      </w:r>
      <w:r w:rsidR="00B12C44" w:rsidRPr="00101E48">
        <w:rPr>
          <w:color w:val="000000"/>
          <w:sz w:val="22"/>
        </w:rPr>
        <w:t xml:space="preserve">are </w:t>
      </w:r>
      <w:r w:rsidRPr="00101E48">
        <w:rPr>
          <w:color w:val="000000"/>
          <w:sz w:val="22"/>
        </w:rPr>
        <w:t>not limited to</w:t>
      </w:r>
      <w:r w:rsidR="00B12C44" w:rsidRPr="00101E48">
        <w:rPr>
          <w:color w:val="000000"/>
          <w:sz w:val="22"/>
        </w:rPr>
        <w:t>, the following milestones</w:t>
      </w:r>
      <w:r w:rsidRPr="00101E48">
        <w:rPr>
          <w:color w:val="000000"/>
          <w:sz w:val="22"/>
        </w:rPr>
        <w:t>:</w:t>
      </w:r>
    </w:p>
    <w:p w14:paraId="72F994BD" w14:textId="77777777" w:rsidR="004B4190" w:rsidRPr="00101E48" w:rsidRDefault="004B4190" w:rsidP="00DF3093">
      <w:pPr>
        <w:widowControl w:val="0"/>
        <w:numPr>
          <w:ilvl w:val="1"/>
          <w:numId w:val="16"/>
        </w:numPr>
        <w:autoSpaceDE w:val="0"/>
        <w:autoSpaceDN w:val="0"/>
        <w:adjustRightInd w:val="0"/>
        <w:spacing w:after="60"/>
        <w:ind w:right="425"/>
        <w:rPr>
          <w:color w:val="000000"/>
          <w:sz w:val="22"/>
        </w:rPr>
      </w:pPr>
      <w:r w:rsidRPr="00101E48">
        <w:rPr>
          <w:color w:val="2F5496"/>
          <w:sz w:val="22"/>
          <w:u w:val="single"/>
        </w:rPr>
        <w:t xml:space="preserve">Duct </w:t>
      </w:r>
      <w:r w:rsidR="001D7B47" w:rsidRPr="00101E48">
        <w:rPr>
          <w:color w:val="2F5496"/>
          <w:sz w:val="22"/>
          <w:u w:val="single"/>
        </w:rPr>
        <w:t>B</w:t>
      </w:r>
      <w:r w:rsidRPr="00101E48">
        <w:rPr>
          <w:color w:val="2F5496"/>
          <w:sz w:val="22"/>
          <w:u w:val="single"/>
        </w:rPr>
        <w:t>anks</w:t>
      </w:r>
      <w:r w:rsidRPr="00101E48">
        <w:rPr>
          <w:color w:val="000000"/>
          <w:sz w:val="22"/>
        </w:rPr>
        <w:t>, prior to the pouring of concrete</w:t>
      </w:r>
      <w:r w:rsidR="00DF44E7" w:rsidRPr="00101E48">
        <w:rPr>
          <w:color w:val="000000"/>
          <w:sz w:val="22"/>
        </w:rPr>
        <w:t>.</w:t>
      </w:r>
    </w:p>
    <w:p w14:paraId="6BCC0A59" w14:textId="77777777" w:rsidR="004B4190" w:rsidRPr="00101E48" w:rsidRDefault="004B4190" w:rsidP="00DF3093">
      <w:pPr>
        <w:widowControl w:val="0"/>
        <w:numPr>
          <w:ilvl w:val="1"/>
          <w:numId w:val="16"/>
        </w:numPr>
        <w:autoSpaceDE w:val="0"/>
        <w:autoSpaceDN w:val="0"/>
        <w:adjustRightInd w:val="0"/>
        <w:spacing w:after="60"/>
        <w:ind w:right="425"/>
        <w:rPr>
          <w:color w:val="000000"/>
          <w:sz w:val="22"/>
        </w:rPr>
      </w:pPr>
      <w:r w:rsidRPr="00101E48">
        <w:rPr>
          <w:color w:val="000000"/>
          <w:sz w:val="22"/>
        </w:rPr>
        <w:t>Transformer foundation</w:t>
      </w:r>
      <w:r w:rsidR="00B12C44" w:rsidRPr="00101E48">
        <w:rPr>
          <w:color w:val="000000"/>
          <w:sz w:val="22"/>
        </w:rPr>
        <w:t>(s)</w:t>
      </w:r>
      <w:r w:rsidRPr="00101E48">
        <w:rPr>
          <w:color w:val="000000"/>
          <w:sz w:val="22"/>
        </w:rPr>
        <w:t xml:space="preserve"> and transformer grounding, prior to backfill</w:t>
      </w:r>
      <w:r w:rsidR="00DF44E7" w:rsidRPr="00101E48">
        <w:rPr>
          <w:color w:val="000000"/>
          <w:sz w:val="22"/>
        </w:rPr>
        <w:t>.</w:t>
      </w:r>
    </w:p>
    <w:p w14:paraId="0DB5E38F" w14:textId="29FCFB08" w:rsidR="004B4190" w:rsidRPr="00101E48" w:rsidRDefault="004B4190" w:rsidP="00DF3093">
      <w:pPr>
        <w:widowControl w:val="0"/>
        <w:numPr>
          <w:ilvl w:val="1"/>
          <w:numId w:val="16"/>
        </w:numPr>
        <w:autoSpaceDE w:val="0"/>
        <w:autoSpaceDN w:val="0"/>
        <w:adjustRightInd w:val="0"/>
        <w:spacing w:after="60"/>
        <w:ind w:right="425"/>
        <w:rPr>
          <w:color w:val="000000"/>
          <w:sz w:val="22"/>
        </w:rPr>
      </w:pPr>
      <w:del w:id="873" w:author="NOTL Hydro" w:date="2023-01-11T14:22:00Z">
        <w:r w:rsidRPr="00101E48">
          <w:rPr>
            <w:color w:val="000000"/>
            <w:sz w:val="22"/>
          </w:rPr>
          <w:delText>Prior</w:delText>
        </w:r>
      </w:del>
      <w:ins w:id="874" w:author="NOTL Hydro" w:date="2023-01-11T14:22:00Z">
        <w:r w:rsidR="004C71B2">
          <w:rPr>
            <w:color w:val="000000"/>
            <w:sz w:val="22"/>
          </w:rPr>
          <w:t>M</w:t>
        </w:r>
        <w:r w:rsidR="004C71B2" w:rsidRPr="00101E48">
          <w:rPr>
            <w:color w:val="000000"/>
            <w:sz w:val="22"/>
          </w:rPr>
          <w:t>etering equipment</w:t>
        </w:r>
        <w:r w:rsidR="004C71B2">
          <w:rPr>
            <w:color w:val="000000"/>
            <w:sz w:val="22"/>
          </w:rPr>
          <w:t>,</w:t>
        </w:r>
        <w:r w:rsidR="004C71B2" w:rsidRPr="00101E48">
          <w:rPr>
            <w:color w:val="000000"/>
            <w:sz w:val="22"/>
          </w:rPr>
          <w:t xml:space="preserve"> </w:t>
        </w:r>
        <w:r w:rsidR="004C71B2">
          <w:rPr>
            <w:color w:val="000000"/>
            <w:sz w:val="22"/>
          </w:rPr>
          <w:t>p</w:t>
        </w:r>
        <w:r w:rsidRPr="00101E48">
          <w:rPr>
            <w:color w:val="000000"/>
            <w:sz w:val="22"/>
          </w:rPr>
          <w:t>rior</w:t>
        </w:r>
      </w:ins>
      <w:r w:rsidRPr="00101E48">
        <w:rPr>
          <w:color w:val="000000"/>
          <w:sz w:val="22"/>
        </w:rPr>
        <w:t xml:space="preserve"> to </w:t>
      </w:r>
      <w:del w:id="875" w:author="NOTL Hydro" w:date="2023-01-11T14:22:00Z">
        <w:r w:rsidRPr="00101E48">
          <w:rPr>
            <w:color w:val="000000"/>
            <w:sz w:val="22"/>
          </w:rPr>
          <w:delText xml:space="preserve">the </w:delText>
        </w:r>
      </w:del>
      <w:r w:rsidRPr="00101E48">
        <w:rPr>
          <w:color w:val="000000"/>
          <w:sz w:val="22"/>
        </w:rPr>
        <w:t>installation</w:t>
      </w:r>
      <w:del w:id="876" w:author="NOTL Hydro" w:date="2023-01-11T14:22:00Z">
        <w:r w:rsidRPr="00101E48">
          <w:rPr>
            <w:color w:val="000000"/>
            <w:sz w:val="22"/>
          </w:rPr>
          <w:delText xml:space="preserve"> of metering equipment</w:delText>
        </w:r>
      </w:del>
      <w:r w:rsidR="00DF44E7" w:rsidRPr="00101E48">
        <w:rPr>
          <w:color w:val="000000"/>
          <w:sz w:val="22"/>
        </w:rPr>
        <w:t>.</w:t>
      </w:r>
    </w:p>
    <w:p w14:paraId="15E795BB" w14:textId="77777777" w:rsidR="004B4190" w:rsidRPr="00101E48" w:rsidRDefault="004B4190" w:rsidP="00DF3093">
      <w:pPr>
        <w:widowControl w:val="0"/>
        <w:numPr>
          <w:ilvl w:val="1"/>
          <w:numId w:val="16"/>
        </w:numPr>
        <w:autoSpaceDE w:val="0"/>
        <w:autoSpaceDN w:val="0"/>
        <w:adjustRightInd w:val="0"/>
        <w:spacing w:after="60"/>
        <w:ind w:right="425"/>
        <w:rPr>
          <w:color w:val="000000"/>
          <w:sz w:val="22"/>
        </w:rPr>
      </w:pPr>
      <w:r w:rsidRPr="00101E48">
        <w:rPr>
          <w:color w:val="000000"/>
          <w:sz w:val="22"/>
        </w:rPr>
        <w:t>In cases where an internal vault room is permitted, prior to the pouring of concrete for floor or ceiling structures (i.e. ducts and grounding in place)</w:t>
      </w:r>
      <w:r w:rsidR="00DF44E7" w:rsidRPr="00101E48">
        <w:rPr>
          <w:color w:val="000000"/>
          <w:sz w:val="22"/>
        </w:rPr>
        <w:t>.</w:t>
      </w:r>
    </w:p>
    <w:p w14:paraId="7067E3EC" w14:textId="69372D0F" w:rsidR="00DF44E7" w:rsidRPr="00101E48" w:rsidRDefault="00DF44E7" w:rsidP="00DF3093">
      <w:pPr>
        <w:widowControl w:val="0"/>
        <w:numPr>
          <w:ilvl w:val="1"/>
          <w:numId w:val="16"/>
        </w:numPr>
        <w:autoSpaceDE w:val="0"/>
        <w:autoSpaceDN w:val="0"/>
        <w:adjustRightInd w:val="0"/>
        <w:spacing w:after="60"/>
        <w:ind w:right="425"/>
        <w:rPr>
          <w:color w:val="000000"/>
          <w:sz w:val="22"/>
        </w:rPr>
      </w:pPr>
      <w:r w:rsidRPr="00101E48">
        <w:rPr>
          <w:color w:val="2F5496"/>
          <w:sz w:val="22"/>
          <w:u w:val="single"/>
        </w:rPr>
        <w:t>Connection</w:t>
      </w:r>
      <w:r w:rsidRPr="00101E48">
        <w:rPr>
          <w:color w:val="000000"/>
          <w:sz w:val="22"/>
        </w:rPr>
        <w:t xml:space="preserve"> to existing </w:t>
      </w:r>
      <w:del w:id="877" w:author="NOTL Hydro" w:date="2023-01-11T14:22:00Z">
        <w:r w:rsidRPr="00101E48">
          <w:rPr>
            <w:color w:val="2F5496"/>
            <w:sz w:val="22"/>
            <w:u w:val="single"/>
          </w:rPr>
          <w:delText>duct banks</w:delText>
        </w:r>
      </w:del>
      <w:ins w:id="878" w:author="NOTL Hydro" w:date="2023-01-11T14:22:00Z">
        <w:r w:rsidR="00BE20C7">
          <w:rPr>
            <w:color w:val="2F5496"/>
            <w:sz w:val="22"/>
            <w:u w:val="single"/>
          </w:rPr>
          <w:t>D</w:t>
        </w:r>
        <w:r w:rsidRPr="00101E48">
          <w:rPr>
            <w:color w:val="2F5496"/>
            <w:sz w:val="22"/>
            <w:u w:val="single"/>
          </w:rPr>
          <w:t xml:space="preserve">uct </w:t>
        </w:r>
        <w:r w:rsidR="00BE20C7">
          <w:rPr>
            <w:color w:val="2F5496"/>
            <w:sz w:val="22"/>
            <w:u w:val="single"/>
          </w:rPr>
          <w:t>B</w:t>
        </w:r>
        <w:r w:rsidRPr="00101E48">
          <w:rPr>
            <w:color w:val="2F5496"/>
            <w:sz w:val="22"/>
            <w:u w:val="single"/>
          </w:rPr>
          <w:t>anks</w:t>
        </w:r>
      </w:ins>
      <w:r w:rsidRPr="00101E48">
        <w:rPr>
          <w:color w:val="000000"/>
          <w:sz w:val="22"/>
        </w:rPr>
        <w:t xml:space="preserve"> or vaults. </w:t>
      </w:r>
    </w:p>
    <w:p w14:paraId="5C9FCF64" w14:textId="77777777" w:rsidR="00DF44E7" w:rsidRPr="00101E48" w:rsidRDefault="00DF44E7" w:rsidP="00DF3093">
      <w:pPr>
        <w:widowControl w:val="0"/>
        <w:numPr>
          <w:ilvl w:val="1"/>
          <w:numId w:val="16"/>
        </w:numPr>
        <w:autoSpaceDE w:val="0"/>
        <w:autoSpaceDN w:val="0"/>
        <w:adjustRightInd w:val="0"/>
        <w:spacing w:after="60"/>
        <w:ind w:right="425"/>
        <w:rPr>
          <w:color w:val="000000"/>
          <w:sz w:val="22"/>
        </w:rPr>
      </w:pPr>
      <w:r w:rsidRPr="00101E48">
        <w:rPr>
          <w:color w:val="000000"/>
          <w:sz w:val="22"/>
        </w:rPr>
        <w:t>U</w:t>
      </w:r>
      <w:r w:rsidR="004B4190" w:rsidRPr="00101E48">
        <w:rPr>
          <w:color w:val="000000"/>
          <w:sz w:val="22"/>
        </w:rPr>
        <w:t>pon completion of the installation</w:t>
      </w:r>
      <w:r w:rsidRPr="00101E48">
        <w:rPr>
          <w:color w:val="000000"/>
          <w:sz w:val="22"/>
        </w:rPr>
        <w:t>.</w:t>
      </w:r>
    </w:p>
    <w:p w14:paraId="79E41680" w14:textId="77777777" w:rsidR="00E86E6B" w:rsidRPr="00101E48" w:rsidRDefault="00E86E6B" w:rsidP="003B4665">
      <w:pPr>
        <w:pStyle w:val="Heading4"/>
        <w:tabs>
          <w:tab w:val="left" w:pos="1080"/>
        </w:tabs>
        <w:spacing w:after="60"/>
        <w:ind w:left="284" w:right="425"/>
        <w:rPr>
          <w:rFonts w:ascii="Times New Roman" w:hAnsi="Times New Roman"/>
          <w:sz w:val="22"/>
        </w:rPr>
      </w:pPr>
    </w:p>
    <w:p w14:paraId="3E403146" w14:textId="77777777" w:rsidR="009740F5" w:rsidRPr="00101E48" w:rsidRDefault="009740F5" w:rsidP="00101E48">
      <w:pPr>
        <w:pStyle w:val="Heading3"/>
      </w:pPr>
      <w:bookmarkStart w:id="879" w:name="_Toc115161613"/>
      <w:bookmarkStart w:id="880" w:name="_Toc520973923"/>
      <w:r w:rsidRPr="00101E48">
        <w:t>2.1.5</w:t>
      </w:r>
      <w:r w:rsidR="00FD41FC" w:rsidRPr="00101E48">
        <w:t xml:space="preserve"> </w:t>
      </w:r>
      <w:r w:rsidRPr="00101E48">
        <w:t xml:space="preserve">Relocation of </w:t>
      </w:r>
      <w:r w:rsidR="00690FEB" w:rsidRPr="00101E48">
        <w:t xml:space="preserve">Distribution </w:t>
      </w:r>
      <w:r w:rsidRPr="00101E48">
        <w:t>Plant</w:t>
      </w:r>
      <w:bookmarkEnd w:id="879"/>
      <w:bookmarkEnd w:id="880"/>
    </w:p>
    <w:p w14:paraId="3FAF1F2D" w14:textId="77777777" w:rsidR="000E27B0" w:rsidRPr="00101E48" w:rsidRDefault="00390302" w:rsidP="000E27B0">
      <w:pPr>
        <w:widowControl w:val="0"/>
        <w:autoSpaceDE w:val="0"/>
        <w:autoSpaceDN w:val="0"/>
        <w:adjustRightInd w:val="0"/>
        <w:spacing w:before="60" w:after="60"/>
        <w:ind w:left="284" w:right="425"/>
        <w:jc w:val="both"/>
        <w:rPr>
          <w:color w:val="000000"/>
          <w:sz w:val="22"/>
        </w:rPr>
      </w:pPr>
      <w:r w:rsidRPr="00101E48">
        <w:rPr>
          <w:color w:val="2F5496"/>
          <w:sz w:val="22"/>
          <w:u w:val="single"/>
        </w:rPr>
        <w:t>Customers</w:t>
      </w:r>
      <w:r w:rsidRPr="00101E48">
        <w:rPr>
          <w:color w:val="000000"/>
          <w:sz w:val="22"/>
        </w:rPr>
        <w:t xml:space="preserve"> or </w:t>
      </w:r>
      <w:r w:rsidRPr="00101E48">
        <w:rPr>
          <w:color w:val="2F5496"/>
          <w:sz w:val="22"/>
          <w:u w:val="single"/>
        </w:rPr>
        <w:t>Embedded Generators</w:t>
      </w:r>
      <w:r w:rsidRPr="00101E48">
        <w:rPr>
          <w:color w:val="000000"/>
          <w:sz w:val="22"/>
        </w:rPr>
        <w:t xml:space="preserve"> can request the relocation of existing plant. </w:t>
      </w:r>
      <w:r w:rsidR="009740F5" w:rsidRPr="00101E48">
        <w:rPr>
          <w:color w:val="000000"/>
          <w:sz w:val="22"/>
        </w:rPr>
        <w:t>NOTL Hydro is not obligated to relocate the plant</w:t>
      </w:r>
      <w:r w:rsidR="000E27B0" w:rsidRPr="00101E48">
        <w:rPr>
          <w:color w:val="000000"/>
          <w:sz w:val="22"/>
        </w:rPr>
        <w:t>, h</w:t>
      </w:r>
      <w:r w:rsidR="009740F5" w:rsidRPr="00101E48">
        <w:rPr>
          <w:color w:val="000000"/>
          <w:sz w:val="22"/>
        </w:rPr>
        <w:t>owever, NOTL Hydro shall resolve the issue in a fair and reasonable manner. Resolution in a fair and reasonable manner will include a response to the requesting party that explains the feasibility or unfeasibility of the relocation and a fair and reasonable charge for relocation based on cost recovery principles.</w:t>
      </w:r>
      <w:r w:rsidR="000E27B0" w:rsidRPr="00101E48">
        <w:rPr>
          <w:color w:val="000000"/>
          <w:sz w:val="22"/>
        </w:rPr>
        <w:t xml:space="preserve"> </w:t>
      </w:r>
    </w:p>
    <w:p w14:paraId="3C4BC588" w14:textId="77777777" w:rsidR="000E27B0" w:rsidRPr="00101E48" w:rsidRDefault="000E27B0" w:rsidP="000E27B0">
      <w:pPr>
        <w:widowControl w:val="0"/>
        <w:autoSpaceDE w:val="0"/>
        <w:autoSpaceDN w:val="0"/>
        <w:adjustRightInd w:val="0"/>
        <w:spacing w:before="60" w:after="60"/>
        <w:ind w:left="284" w:right="425"/>
        <w:jc w:val="both"/>
        <w:rPr>
          <w:color w:val="000000"/>
          <w:sz w:val="22"/>
        </w:rPr>
      </w:pPr>
      <w:r w:rsidRPr="00101E48">
        <w:rPr>
          <w:color w:val="000000"/>
          <w:sz w:val="22"/>
        </w:rPr>
        <w:t xml:space="preserve">A </w:t>
      </w:r>
      <w:r w:rsidRPr="00101E48">
        <w:rPr>
          <w:color w:val="2F5496"/>
          <w:sz w:val="22"/>
          <w:u w:val="single"/>
        </w:rPr>
        <w:t>Customer</w:t>
      </w:r>
      <w:r w:rsidRPr="00101E48">
        <w:rPr>
          <w:color w:val="000000"/>
          <w:sz w:val="22"/>
        </w:rPr>
        <w:t xml:space="preserve"> requesting plant relocation is required to pay NOTL Hydro all associated costs incurred by NOTL Hydro in relocating the plant. If the relocation is from public to </w:t>
      </w:r>
      <w:r w:rsidRPr="00101E48">
        <w:rPr>
          <w:color w:val="2F5496"/>
          <w:sz w:val="22"/>
          <w:u w:val="single"/>
        </w:rPr>
        <w:t>Private Property</w:t>
      </w:r>
      <w:r w:rsidRPr="00101E48">
        <w:rPr>
          <w:color w:val="000000"/>
          <w:sz w:val="22"/>
        </w:rPr>
        <w:t xml:space="preserve">, NOTL Hydro shall require the </w:t>
      </w:r>
      <w:r w:rsidRPr="00101E48">
        <w:rPr>
          <w:color w:val="2F5496"/>
          <w:sz w:val="22"/>
          <w:u w:val="single"/>
        </w:rPr>
        <w:t>Customer</w:t>
      </w:r>
      <w:r w:rsidRPr="00101E48">
        <w:rPr>
          <w:color w:val="000000"/>
          <w:sz w:val="22"/>
        </w:rPr>
        <w:t xml:space="preserve"> to ac</w:t>
      </w:r>
      <w:r w:rsidR="002052D1" w:rsidRPr="00101E48">
        <w:rPr>
          <w:color w:val="000000"/>
          <w:sz w:val="22"/>
        </w:rPr>
        <w:t>quire a registered</w:t>
      </w:r>
      <w:r w:rsidRPr="00101E48">
        <w:rPr>
          <w:color w:val="000000"/>
          <w:sz w:val="22"/>
        </w:rPr>
        <w:t xml:space="preserve"> easement as outlined in </w:t>
      </w:r>
      <w:r w:rsidRPr="00101E48">
        <w:rPr>
          <w:i/>
          <w:sz w:val="22"/>
        </w:rPr>
        <w:t>Section 2.1.6 – Easements</w:t>
      </w:r>
      <w:r w:rsidR="0058515B" w:rsidRPr="00101E48">
        <w:rPr>
          <w:i/>
          <w:sz w:val="22"/>
        </w:rPr>
        <w:t>.</w:t>
      </w:r>
    </w:p>
    <w:p w14:paraId="41E5D77C" w14:textId="04C87969" w:rsidR="009740F5" w:rsidRPr="00101E48" w:rsidRDefault="009740F5" w:rsidP="0035278B">
      <w:pPr>
        <w:widowControl w:val="0"/>
        <w:autoSpaceDE w:val="0"/>
        <w:autoSpaceDN w:val="0"/>
        <w:adjustRightInd w:val="0"/>
        <w:spacing w:before="60" w:after="60"/>
        <w:ind w:left="284" w:right="425"/>
        <w:jc w:val="both"/>
        <w:rPr>
          <w:color w:val="000000"/>
          <w:sz w:val="22"/>
        </w:rPr>
      </w:pPr>
      <w:r w:rsidRPr="00101E48">
        <w:rPr>
          <w:color w:val="000000"/>
          <w:sz w:val="22"/>
        </w:rPr>
        <w:t xml:space="preserve">In the course of maintaining and enhancing NOTL Hydro's distribution plant NOTL Hydro may need to relocate distribution plant that is owned by NOTL Hydro. </w:t>
      </w:r>
      <w:r w:rsidR="002052D1" w:rsidRPr="00101E48">
        <w:rPr>
          <w:color w:val="000000"/>
          <w:sz w:val="22"/>
        </w:rPr>
        <w:t xml:space="preserve">The location(s) of the new or relocated plant will be in accordance with the above noted acts, by-laws and </w:t>
      </w:r>
      <w:del w:id="881" w:author="NOTL Hydro" w:date="2023-01-11T14:22:00Z">
        <w:r w:rsidR="002052D1" w:rsidRPr="00101E48">
          <w:rPr>
            <w:color w:val="000000"/>
            <w:sz w:val="22"/>
          </w:rPr>
          <w:delText>regulations</w:delText>
        </w:r>
      </w:del>
      <w:ins w:id="882" w:author="NOTL Hydro" w:date="2023-01-11T14:22:00Z">
        <w:r w:rsidR="005F07BB">
          <w:rPr>
            <w:color w:val="000000"/>
            <w:sz w:val="22"/>
          </w:rPr>
          <w:t>R</w:t>
        </w:r>
        <w:r w:rsidR="002052D1" w:rsidRPr="00101E48">
          <w:rPr>
            <w:color w:val="000000"/>
            <w:sz w:val="22"/>
          </w:rPr>
          <w:t>egulations</w:t>
        </w:r>
      </w:ins>
      <w:r w:rsidR="002052D1" w:rsidRPr="00101E48">
        <w:rPr>
          <w:color w:val="000000"/>
          <w:sz w:val="22"/>
        </w:rPr>
        <w:t>.</w:t>
      </w:r>
    </w:p>
    <w:p w14:paraId="29888B29" w14:textId="19E66645" w:rsidR="00647A59" w:rsidRPr="00101E48" w:rsidRDefault="00647A59" w:rsidP="0035278B">
      <w:pPr>
        <w:widowControl w:val="0"/>
        <w:autoSpaceDE w:val="0"/>
        <w:autoSpaceDN w:val="0"/>
        <w:adjustRightInd w:val="0"/>
        <w:spacing w:before="60" w:after="60"/>
        <w:ind w:left="284" w:right="425"/>
        <w:jc w:val="both"/>
        <w:rPr>
          <w:color w:val="000000"/>
          <w:sz w:val="22"/>
        </w:rPr>
      </w:pPr>
      <w:r w:rsidRPr="00101E48">
        <w:rPr>
          <w:color w:val="000000"/>
          <w:sz w:val="22"/>
        </w:rPr>
        <w:t>Requests by civic authorities to relocate distribution facilities will be done so in accordance with the approp</w:t>
      </w:r>
      <w:r w:rsidR="00C4581B" w:rsidRPr="00101E48">
        <w:rPr>
          <w:color w:val="000000"/>
          <w:sz w:val="22"/>
        </w:rPr>
        <w:t xml:space="preserve">riate </w:t>
      </w:r>
      <w:del w:id="883" w:author="NOTL Hydro" w:date="2023-01-11T14:22:00Z">
        <w:r w:rsidR="00C4581B" w:rsidRPr="00101E48">
          <w:rPr>
            <w:color w:val="000000"/>
            <w:sz w:val="22"/>
          </w:rPr>
          <w:delText>regulations</w:delText>
        </w:r>
      </w:del>
      <w:ins w:id="884" w:author="NOTL Hydro" w:date="2023-01-11T14:22:00Z">
        <w:r w:rsidR="005F07BB">
          <w:rPr>
            <w:color w:val="000000"/>
            <w:sz w:val="22"/>
          </w:rPr>
          <w:t>R</w:t>
        </w:r>
        <w:r w:rsidR="00C4581B" w:rsidRPr="00101E48">
          <w:rPr>
            <w:color w:val="000000"/>
            <w:sz w:val="22"/>
          </w:rPr>
          <w:t>egulations</w:t>
        </w:r>
      </w:ins>
      <w:r w:rsidR="00C4581B" w:rsidRPr="00101E48">
        <w:rPr>
          <w:color w:val="000000"/>
          <w:sz w:val="22"/>
        </w:rPr>
        <w:t>.</w:t>
      </w:r>
      <w:r w:rsidR="00CB73C2" w:rsidRPr="00101E48">
        <w:rPr>
          <w:color w:val="000000"/>
          <w:sz w:val="22"/>
        </w:rPr>
        <w:t xml:space="preserve"> </w:t>
      </w:r>
      <w:r w:rsidR="00C4581B" w:rsidRPr="00101E48">
        <w:rPr>
          <w:color w:val="000000"/>
          <w:sz w:val="22"/>
        </w:rPr>
        <w:t xml:space="preserve">See </w:t>
      </w:r>
      <w:r w:rsidR="00390302" w:rsidRPr="00101E48">
        <w:rPr>
          <w:color w:val="000000"/>
          <w:sz w:val="22"/>
        </w:rPr>
        <w:t xml:space="preserve">Ontario </w:t>
      </w:r>
      <w:r w:rsidR="00C4581B" w:rsidRPr="00101E48">
        <w:rPr>
          <w:color w:val="000000"/>
          <w:sz w:val="22"/>
        </w:rPr>
        <w:t>Public Service Works on Highways Act.</w:t>
      </w:r>
    </w:p>
    <w:p w14:paraId="764F78EF" w14:textId="77777777" w:rsidR="0035278B" w:rsidRPr="00101E48" w:rsidRDefault="0035278B" w:rsidP="00101E48">
      <w:pPr>
        <w:pStyle w:val="Heading3"/>
      </w:pPr>
      <w:bookmarkStart w:id="885" w:name="_Toc115161614"/>
      <w:bookmarkStart w:id="886" w:name="_Toc520973924"/>
      <w:r w:rsidRPr="00101E48">
        <w:t>2.1.6</w:t>
      </w:r>
      <w:r w:rsidR="00FD41FC" w:rsidRPr="00101E48">
        <w:t xml:space="preserve"> </w:t>
      </w:r>
      <w:r w:rsidRPr="00101E48">
        <w:t>Easements</w:t>
      </w:r>
      <w:bookmarkEnd w:id="885"/>
      <w:bookmarkEnd w:id="886"/>
    </w:p>
    <w:p w14:paraId="61DF6F3E" w14:textId="77777777" w:rsidR="00F037A2" w:rsidRPr="00101E48" w:rsidRDefault="00F037A2" w:rsidP="00A61302">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To maintain the reliability, integrity and efficiency of the </w:t>
      </w:r>
      <w:r w:rsidR="001D7B47"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1D7B47"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 xml:space="preserve">, NOTL Hydro </w:t>
      </w:r>
      <w:r w:rsidR="001C71A1" w:rsidRPr="00101E48">
        <w:rPr>
          <w:rFonts w:ascii="Times New Roman" w:hAnsi="Times New Roman"/>
          <w:sz w:val="22"/>
        </w:rPr>
        <w:t xml:space="preserve">may </w:t>
      </w:r>
      <w:r w:rsidRPr="00101E48">
        <w:rPr>
          <w:rFonts w:ascii="Times New Roman" w:hAnsi="Times New Roman"/>
          <w:sz w:val="22"/>
        </w:rPr>
        <w:t xml:space="preserve">place supply facilities on </w:t>
      </w:r>
      <w:r w:rsidR="001D7B47" w:rsidRPr="00101E48">
        <w:rPr>
          <w:rFonts w:ascii="Times New Roman" w:hAnsi="Times New Roman"/>
          <w:color w:val="2F5496"/>
          <w:sz w:val="22"/>
          <w:u w:val="single"/>
        </w:rPr>
        <w:t>P</w:t>
      </w:r>
      <w:r w:rsidRPr="00101E48">
        <w:rPr>
          <w:rFonts w:ascii="Times New Roman" w:hAnsi="Times New Roman"/>
          <w:color w:val="2F5496"/>
          <w:sz w:val="22"/>
          <w:u w:val="single"/>
        </w:rPr>
        <w:t xml:space="preserve">rivate </w:t>
      </w:r>
      <w:r w:rsidR="001D7B47" w:rsidRPr="00101E48">
        <w:rPr>
          <w:rFonts w:ascii="Times New Roman" w:hAnsi="Times New Roman"/>
          <w:color w:val="2F5496"/>
          <w:sz w:val="22"/>
          <w:u w:val="single"/>
        </w:rPr>
        <w:t>P</w:t>
      </w:r>
      <w:r w:rsidRPr="00101E48">
        <w:rPr>
          <w:rFonts w:ascii="Times New Roman" w:hAnsi="Times New Roman"/>
          <w:color w:val="2F5496"/>
          <w:sz w:val="22"/>
          <w:u w:val="single"/>
        </w:rPr>
        <w:t>roperty</w:t>
      </w:r>
      <w:r w:rsidRPr="00101E48">
        <w:rPr>
          <w:rFonts w:ascii="Times New Roman" w:hAnsi="Times New Roman"/>
          <w:sz w:val="22"/>
        </w:rPr>
        <w:t xml:space="preserve"> and </w:t>
      </w:r>
      <w:r w:rsidR="00141A76" w:rsidRPr="00101E48">
        <w:rPr>
          <w:rFonts w:ascii="Times New Roman" w:hAnsi="Times New Roman"/>
          <w:sz w:val="22"/>
        </w:rPr>
        <w:t xml:space="preserve">would require </w:t>
      </w:r>
      <w:r w:rsidR="00CE3660" w:rsidRPr="00101E48">
        <w:rPr>
          <w:rFonts w:ascii="Times New Roman" w:hAnsi="Times New Roman"/>
          <w:sz w:val="22"/>
        </w:rPr>
        <w:t>a registered</w:t>
      </w:r>
      <w:r w:rsidRPr="00101E48">
        <w:rPr>
          <w:rFonts w:ascii="Times New Roman" w:hAnsi="Times New Roman"/>
          <w:sz w:val="22"/>
        </w:rPr>
        <w:t xml:space="preserve"> </w:t>
      </w:r>
      <w:r w:rsidR="00141A76" w:rsidRPr="00101E48">
        <w:rPr>
          <w:rFonts w:ascii="Times New Roman" w:hAnsi="Times New Roman"/>
          <w:sz w:val="22"/>
        </w:rPr>
        <w:t xml:space="preserve">easement </w:t>
      </w:r>
      <w:r w:rsidRPr="00101E48">
        <w:rPr>
          <w:rFonts w:ascii="Times New Roman" w:hAnsi="Times New Roman"/>
          <w:sz w:val="22"/>
        </w:rPr>
        <w:t>against</w:t>
      </w:r>
      <w:r w:rsidR="00141A76" w:rsidRPr="00101E48">
        <w:rPr>
          <w:rFonts w:ascii="Times New Roman" w:hAnsi="Times New Roman"/>
          <w:sz w:val="22"/>
        </w:rPr>
        <w:t xml:space="preserve"> the property title.</w:t>
      </w:r>
      <w:r w:rsidRPr="00101E48">
        <w:rPr>
          <w:rFonts w:ascii="Times New Roman" w:hAnsi="Times New Roman"/>
          <w:sz w:val="22"/>
        </w:rPr>
        <w:t xml:space="preserve"> Easements are required where facilities serve </w:t>
      </w:r>
      <w:r w:rsidR="00404294" w:rsidRPr="00101E48">
        <w:rPr>
          <w:rFonts w:ascii="Times New Roman" w:hAnsi="Times New Roman"/>
          <w:color w:val="2F5496"/>
          <w:sz w:val="22"/>
          <w:u w:val="single"/>
        </w:rPr>
        <w:t>Customer</w:t>
      </w:r>
      <w:r w:rsidRPr="00101E48">
        <w:rPr>
          <w:rFonts w:ascii="Times New Roman" w:hAnsi="Times New Roman"/>
          <w:color w:val="2F5496"/>
          <w:sz w:val="22"/>
          <w:u w:val="single"/>
        </w:rPr>
        <w:t>s</w:t>
      </w:r>
      <w:r w:rsidRPr="00101E48">
        <w:rPr>
          <w:rFonts w:ascii="Times New Roman" w:hAnsi="Times New Roman"/>
          <w:sz w:val="22"/>
        </w:rPr>
        <w:t xml:space="preserve"> other than property where the facilities are located and/or where NOTL Hydro deems it necessary. </w:t>
      </w:r>
    </w:p>
    <w:p w14:paraId="53BB98A1" w14:textId="77777777" w:rsidR="00F037A2" w:rsidRPr="00101E48" w:rsidRDefault="00F037A2" w:rsidP="00A61302">
      <w:pPr>
        <w:pStyle w:val="BodyTextIndent"/>
        <w:spacing w:before="60" w:after="60"/>
        <w:ind w:left="284" w:right="425"/>
        <w:jc w:val="both"/>
        <w:rPr>
          <w:rFonts w:ascii="Times New Roman" w:hAnsi="Times New Roman"/>
          <w:i/>
          <w:sz w:val="22"/>
        </w:rPr>
      </w:pPr>
      <w:r w:rsidRPr="00101E48">
        <w:rPr>
          <w:rFonts w:ascii="Times New Roman" w:hAnsi="Times New Roman"/>
          <w:b/>
          <w:i/>
          <w:sz w:val="22"/>
        </w:rPr>
        <w:t>Unregistered Easements:</w:t>
      </w:r>
    </w:p>
    <w:p w14:paraId="5EDB4309" w14:textId="77777777" w:rsidR="00F037A2" w:rsidRPr="00101E48" w:rsidRDefault="00F037A2" w:rsidP="00A61302">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The </w:t>
      </w:r>
      <w:r w:rsidRPr="00101E48">
        <w:rPr>
          <w:rFonts w:ascii="Times New Roman" w:hAnsi="Times New Roman"/>
          <w:color w:val="2F5496"/>
          <w:sz w:val="22"/>
          <w:u w:val="single"/>
        </w:rPr>
        <w:t>Electricity Act</w:t>
      </w:r>
      <w:r w:rsidRPr="00101E48">
        <w:rPr>
          <w:rFonts w:ascii="Times New Roman" w:hAnsi="Times New Roman"/>
          <w:sz w:val="22"/>
        </w:rPr>
        <w:t xml:space="preserve"> provides that all property is subject to unregistered rights prior to April 1, 1999 will continue to be subject the right until the right expires or until it is released by the holder of the right</w:t>
      </w:r>
      <w:r w:rsidR="00141A76" w:rsidRPr="00101E48">
        <w:rPr>
          <w:rFonts w:ascii="Times New Roman" w:hAnsi="Times New Roman"/>
          <w:sz w:val="22"/>
        </w:rPr>
        <w:t>.</w:t>
      </w:r>
    </w:p>
    <w:p w14:paraId="1CA7955A" w14:textId="77777777" w:rsidR="00F037A2" w:rsidRPr="00101E48" w:rsidRDefault="00F037A2" w:rsidP="00A61302">
      <w:pPr>
        <w:pStyle w:val="BodyTextIndent"/>
        <w:spacing w:before="60" w:after="60"/>
        <w:ind w:left="284" w:right="425"/>
        <w:jc w:val="both"/>
        <w:rPr>
          <w:rFonts w:ascii="Times New Roman" w:hAnsi="Times New Roman"/>
          <w:i/>
          <w:sz w:val="22"/>
        </w:rPr>
      </w:pPr>
      <w:r w:rsidRPr="00101E48">
        <w:rPr>
          <w:rFonts w:ascii="Times New Roman" w:hAnsi="Times New Roman"/>
          <w:b/>
          <w:i/>
          <w:sz w:val="22"/>
        </w:rPr>
        <w:t>Registered Easements:</w:t>
      </w:r>
    </w:p>
    <w:p w14:paraId="64195271" w14:textId="77777777" w:rsidR="00F037A2" w:rsidRPr="00101E48" w:rsidRDefault="00F037A2" w:rsidP="00A61302">
      <w:pPr>
        <w:pStyle w:val="BodyTextIndent"/>
        <w:spacing w:before="60" w:after="60"/>
        <w:ind w:left="284" w:right="425"/>
        <w:jc w:val="both"/>
        <w:rPr>
          <w:rFonts w:ascii="Times New Roman" w:hAnsi="Times New Roman"/>
          <w:sz w:val="22"/>
        </w:rPr>
      </w:pPr>
      <w:r w:rsidRPr="00101E48">
        <w:rPr>
          <w:rFonts w:ascii="Times New Roman" w:hAnsi="Times New Roman"/>
          <w:sz w:val="22"/>
        </w:rPr>
        <w:t>If a new</w:t>
      </w:r>
      <w:r w:rsidR="002052D1" w:rsidRPr="00101E48">
        <w:rPr>
          <w:rFonts w:ascii="Times New Roman" w:hAnsi="Times New Roman"/>
          <w:sz w:val="22"/>
        </w:rPr>
        <w:t xml:space="preserve"> or relocated</w:t>
      </w:r>
      <w:r w:rsidRPr="00101E48">
        <w:rPr>
          <w:rFonts w:ascii="Times New Roman" w:hAnsi="Times New Roman"/>
          <w:sz w:val="22"/>
        </w:rPr>
        <w:t xml:space="preserve"> service request from a </w:t>
      </w:r>
      <w:r w:rsidRPr="00101E48">
        <w:rPr>
          <w:rFonts w:ascii="Times New Roman" w:hAnsi="Times New Roman"/>
          <w:color w:val="2F5496"/>
          <w:sz w:val="22"/>
          <w:u w:val="single"/>
        </w:rPr>
        <w:t>Customer</w:t>
      </w:r>
      <w:r w:rsidRPr="00101E48">
        <w:rPr>
          <w:rFonts w:ascii="Times New Roman" w:hAnsi="Times New Roman"/>
          <w:sz w:val="22"/>
        </w:rPr>
        <w:t xml:space="preserve"> requires an </w:t>
      </w:r>
      <w:r w:rsidR="00DB0CC2" w:rsidRPr="00101E48">
        <w:rPr>
          <w:rFonts w:ascii="Times New Roman" w:hAnsi="Times New Roman"/>
          <w:sz w:val="22"/>
        </w:rPr>
        <w:t>easement to</w:t>
      </w:r>
      <w:r w:rsidRPr="00101E48">
        <w:rPr>
          <w:rFonts w:ascii="Times New Roman" w:hAnsi="Times New Roman"/>
          <w:sz w:val="22"/>
        </w:rPr>
        <w:t xml:space="preserve"> be established, the </w:t>
      </w:r>
      <w:r w:rsidR="00756754" w:rsidRPr="00101E48">
        <w:rPr>
          <w:rFonts w:ascii="Times New Roman" w:hAnsi="Times New Roman"/>
          <w:sz w:val="22"/>
        </w:rPr>
        <w:t xml:space="preserve">developing </w:t>
      </w:r>
      <w:r w:rsidRPr="00101E48">
        <w:rPr>
          <w:rFonts w:ascii="Times New Roman" w:hAnsi="Times New Roman"/>
          <w:color w:val="2F5496"/>
          <w:sz w:val="22"/>
          <w:u w:val="single"/>
        </w:rPr>
        <w:t>Customer</w:t>
      </w:r>
      <w:r w:rsidRPr="00101E48">
        <w:rPr>
          <w:rFonts w:ascii="Times New Roman" w:hAnsi="Times New Roman"/>
          <w:sz w:val="22"/>
        </w:rPr>
        <w:t xml:space="preserve"> shall grant at no cost to NOTL Hydro, an easement to permit the installation and maintenance of NOTL Hydro’s facilities. The details, including the width and extent of the easement shall be determined by NOTL Hydro</w:t>
      </w:r>
      <w:r w:rsidR="00176A30" w:rsidRPr="00101E48">
        <w:rPr>
          <w:rFonts w:ascii="Times New Roman" w:hAnsi="Times New Roman"/>
          <w:sz w:val="22"/>
        </w:rPr>
        <w:t>.</w:t>
      </w:r>
      <w:r w:rsidRPr="00101E48">
        <w:rPr>
          <w:rFonts w:ascii="Times New Roman" w:hAnsi="Times New Roman"/>
          <w:sz w:val="22"/>
        </w:rPr>
        <w:t xml:space="preserve"> All costs pertaining to the creation of the easement including surveying, reference plans, registration costs and NOTL Hydro's legal fees shall be borne by the </w:t>
      </w:r>
      <w:r w:rsidRPr="00101E48">
        <w:rPr>
          <w:rFonts w:ascii="Times New Roman" w:hAnsi="Times New Roman"/>
          <w:color w:val="2F5496"/>
          <w:sz w:val="22"/>
          <w:u w:val="single"/>
        </w:rPr>
        <w:t>Customer</w:t>
      </w:r>
      <w:r w:rsidRPr="00101E48">
        <w:rPr>
          <w:rFonts w:ascii="Times New Roman" w:hAnsi="Times New Roman"/>
          <w:sz w:val="22"/>
        </w:rPr>
        <w:t>.</w:t>
      </w:r>
      <w:r w:rsidR="00A87F2D" w:rsidRPr="00101E48">
        <w:rPr>
          <w:rFonts w:ascii="Times New Roman" w:hAnsi="Times New Roman"/>
          <w:sz w:val="22"/>
        </w:rPr>
        <w:t xml:space="preserve"> </w:t>
      </w:r>
      <w:r w:rsidRPr="00101E48">
        <w:rPr>
          <w:rFonts w:ascii="Times New Roman" w:hAnsi="Times New Roman"/>
          <w:sz w:val="22"/>
        </w:rPr>
        <w:t>The reference plan and draft reference plan shall be forwarded to NOTL Hydro for review.</w:t>
      </w:r>
      <w:r w:rsidR="00A87F2D" w:rsidRPr="00101E48">
        <w:rPr>
          <w:rFonts w:ascii="Times New Roman" w:hAnsi="Times New Roman"/>
          <w:sz w:val="22"/>
        </w:rPr>
        <w:t xml:space="preserve"> </w:t>
      </w:r>
      <w:r w:rsidRPr="00101E48">
        <w:rPr>
          <w:rFonts w:ascii="Times New Roman" w:hAnsi="Times New Roman"/>
          <w:sz w:val="22"/>
        </w:rPr>
        <w:t xml:space="preserve">Upon accepting the format of the draft easement agreement and reference plan, the </w:t>
      </w:r>
      <w:r w:rsidRPr="00101E48">
        <w:rPr>
          <w:rFonts w:ascii="Times New Roman" w:hAnsi="Times New Roman"/>
          <w:color w:val="2F5496"/>
          <w:sz w:val="22"/>
          <w:u w:val="single"/>
        </w:rPr>
        <w:t>Customer</w:t>
      </w:r>
      <w:r w:rsidRPr="00101E48">
        <w:rPr>
          <w:rFonts w:ascii="Times New Roman" w:hAnsi="Times New Roman"/>
          <w:sz w:val="22"/>
        </w:rPr>
        <w:t xml:space="preserve"> will sign and forward four copies of the easement agreement and reference plan for execution and registration. The </w:t>
      </w:r>
      <w:r w:rsidRPr="00101E48">
        <w:rPr>
          <w:rFonts w:ascii="Times New Roman" w:hAnsi="Times New Roman"/>
          <w:color w:val="2F5496"/>
          <w:sz w:val="22"/>
          <w:u w:val="single"/>
        </w:rPr>
        <w:t>Customer</w:t>
      </w:r>
      <w:r w:rsidRPr="00101E48">
        <w:rPr>
          <w:rFonts w:ascii="Times New Roman" w:hAnsi="Times New Roman"/>
          <w:sz w:val="22"/>
        </w:rPr>
        <w:t xml:space="preserve"> is responsible for registering the reference plan on behalf of NOTL Hydro.</w:t>
      </w:r>
      <w:r w:rsidR="00A87F2D" w:rsidRPr="00101E48">
        <w:rPr>
          <w:rFonts w:ascii="Times New Roman" w:hAnsi="Times New Roman"/>
          <w:sz w:val="22"/>
        </w:rPr>
        <w:t xml:space="preserve"> </w:t>
      </w:r>
    </w:p>
    <w:p w14:paraId="3A7CB475" w14:textId="77777777" w:rsidR="000B1AFF" w:rsidRPr="00101E48" w:rsidRDefault="00F037A2" w:rsidP="00540B69">
      <w:pPr>
        <w:pStyle w:val="BodyTextIndent"/>
        <w:spacing w:before="60" w:after="60"/>
        <w:ind w:left="284" w:right="425"/>
        <w:jc w:val="both"/>
        <w:rPr>
          <w:sz w:val="22"/>
        </w:rPr>
      </w:pPr>
      <w:r w:rsidRPr="00101E48">
        <w:rPr>
          <w:rFonts w:ascii="Times New Roman" w:hAnsi="Times New Roman"/>
          <w:sz w:val="22"/>
        </w:rPr>
        <w:t xml:space="preserve">Where existing NOTL Hydro facilities located on </w:t>
      </w:r>
      <w:r w:rsidR="001D7B47" w:rsidRPr="00101E48">
        <w:rPr>
          <w:rFonts w:ascii="Times New Roman" w:hAnsi="Times New Roman"/>
          <w:color w:val="2F5496"/>
          <w:sz w:val="22"/>
          <w:u w:val="single"/>
        </w:rPr>
        <w:t>P</w:t>
      </w:r>
      <w:r w:rsidRPr="00101E48">
        <w:rPr>
          <w:rFonts w:ascii="Times New Roman" w:hAnsi="Times New Roman"/>
          <w:color w:val="2F5496"/>
          <w:sz w:val="22"/>
          <w:u w:val="single"/>
        </w:rPr>
        <w:t xml:space="preserve">rivate </w:t>
      </w:r>
      <w:r w:rsidR="001D7B47" w:rsidRPr="00101E48">
        <w:rPr>
          <w:rFonts w:ascii="Times New Roman" w:hAnsi="Times New Roman"/>
          <w:color w:val="2F5496"/>
          <w:sz w:val="22"/>
          <w:u w:val="single"/>
        </w:rPr>
        <w:t>P</w:t>
      </w:r>
      <w:r w:rsidRPr="00101E48">
        <w:rPr>
          <w:rFonts w:ascii="Times New Roman" w:hAnsi="Times New Roman"/>
          <w:color w:val="2F5496"/>
          <w:sz w:val="22"/>
          <w:u w:val="single"/>
        </w:rPr>
        <w:t>roperty</w:t>
      </w:r>
      <w:r w:rsidRPr="00101E48">
        <w:rPr>
          <w:rFonts w:ascii="Times New Roman" w:hAnsi="Times New Roman"/>
          <w:sz w:val="22"/>
        </w:rPr>
        <w:t xml:space="preserve"> of an existing </w:t>
      </w:r>
      <w:r w:rsidRPr="00101E48">
        <w:rPr>
          <w:rFonts w:ascii="Times New Roman" w:hAnsi="Times New Roman"/>
          <w:color w:val="2F5496"/>
          <w:sz w:val="22"/>
          <w:u w:val="single"/>
        </w:rPr>
        <w:t>Customer</w:t>
      </w:r>
      <w:r w:rsidRPr="00101E48">
        <w:rPr>
          <w:rFonts w:ascii="Times New Roman" w:hAnsi="Times New Roman"/>
          <w:sz w:val="22"/>
        </w:rPr>
        <w:t xml:space="preserve"> are used to service adjacent properties</w:t>
      </w:r>
      <w:r w:rsidR="00756754" w:rsidRPr="00101E48">
        <w:rPr>
          <w:rFonts w:ascii="Times New Roman" w:hAnsi="Times New Roman"/>
          <w:sz w:val="22"/>
        </w:rPr>
        <w:t>,</w:t>
      </w:r>
      <w:r w:rsidRPr="00101E48">
        <w:rPr>
          <w:rFonts w:ascii="Times New Roman" w:hAnsi="Times New Roman"/>
          <w:sz w:val="22"/>
        </w:rPr>
        <w:t xml:space="preserve"> NOTL Hydro may wish to pursue an easement.</w:t>
      </w:r>
      <w:r w:rsidR="00A87F2D" w:rsidRPr="00101E48">
        <w:rPr>
          <w:rFonts w:ascii="Times New Roman" w:hAnsi="Times New Roman"/>
          <w:sz w:val="22"/>
        </w:rPr>
        <w:t xml:space="preserve"> </w:t>
      </w:r>
      <w:r w:rsidRPr="00101E48">
        <w:rPr>
          <w:rFonts w:ascii="Times New Roman" w:hAnsi="Times New Roman"/>
          <w:sz w:val="22"/>
        </w:rPr>
        <w:t xml:space="preserve">In this case NOTL Hydro will request in writing that the </w:t>
      </w:r>
      <w:r w:rsidRPr="00101E48">
        <w:rPr>
          <w:rFonts w:ascii="Times New Roman" w:hAnsi="Times New Roman"/>
          <w:color w:val="2F5496"/>
          <w:sz w:val="22"/>
          <w:u w:val="single"/>
        </w:rPr>
        <w:t>Customer</w:t>
      </w:r>
      <w:r w:rsidR="005E6316" w:rsidRPr="00101E48">
        <w:rPr>
          <w:rFonts w:ascii="Times New Roman" w:hAnsi="Times New Roman"/>
          <w:sz w:val="22"/>
        </w:rPr>
        <w:t xml:space="preserve"> grant</w:t>
      </w:r>
      <w:r w:rsidRPr="00101E48">
        <w:rPr>
          <w:rFonts w:ascii="Times New Roman" w:hAnsi="Times New Roman"/>
          <w:sz w:val="22"/>
        </w:rPr>
        <w:t xml:space="preserve"> (in writing</w:t>
      </w:r>
      <w:r w:rsidR="00DB0CC2" w:rsidRPr="00101E48">
        <w:rPr>
          <w:rFonts w:ascii="Times New Roman" w:hAnsi="Times New Roman"/>
          <w:sz w:val="22"/>
        </w:rPr>
        <w:t>) an</w:t>
      </w:r>
      <w:r w:rsidRPr="00101E48">
        <w:rPr>
          <w:rFonts w:ascii="Times New Roman" w:hAnsi="Times New Roman"/>
          <w:sz w:val="22"/>
        </w:rPr>
        <w:t xml:space="preserve"> easement.</w:t>
      </w:r>
      <w:r w:rsidR="00FD41FC" w:rsidRPr="00101E48">
        <w:rPr>
          <w:rFonts w:ascii="Times New Roman" w:hAnsi="Times New Roman"/>
          <w:sz w:val="22"/>
        </w:rPr>
        <w:t xml:space="preserve"> </w:t>
      </w:r>
      <w:r w:rsidRPr="00101E48">
        <w:rPr>
          <w:rFonts w:ascii="Times New Roman" w:hAnsi="Times New Roman"/>
          <w:sz w:val="22"/>
        </w:rPr>
        <w:t xml:space="preserve">NOTL Hydro will arrange for a draft reference plan and easement agreement to be forwarded to the </w:t>
      </w:r>
      <w:r w:rsidRPr="00101E48">
        <w:rPr>
          <w:rFonts w:ascii="Times New Roman" w:hAnsi="Times New Roman"/>
          <w:color w:val="2F5496"/>
          <w:sz w:val="22"/>
          <w:u w:val="single"/>
        </w:rPr>
        <w:t>Customer</w:t>
      </w:r>
      <w:r w:rsidRPr="00101E48">
        <w:rPr>
          <w:rFonts w:ascii="Times New Roman" w:hAnsi="Times New Roman"/>
          <w:sz w:val="22"/>
        </w:rPr>
        <w:t xml:space="preserve"> for their review and approval. NOTL Hydro will pay for the reference plan and easement document preparation, registration and any legal costs associated with the review of the review of the reference plan and proposed easement.</w:t>
      </w:r>
      <w:r w:rsidR="00A87F2D" w:rsidRPr="00101E48">
        <w:rPr>
          <w:rFonts w:ascii="Times New Roman" w:hAnsi="Times New Roman"/>
          <w:sz w:val="22"/>
        </w:rPr>
        <w:t xml:space="preserve"> </w:t>
      </w:r>
      <w:r w:rsidRPr="00101E48">
        <w:rPr>
          <w:rFonts w:ascii="Times New Roman" w:hAnsi="Times New Roman"/>
          <w:sz w:val="22"/>
        </w:rPr>
        <w:t>NOTL Hydro will register on title upon receipt of the signed easement documents.</w:t>
      </w:r>
    </w:p>
    <w:p w14:paraId="5D23CC8F" w14:textId="77777777" w:rsidR="0059002D" w:rsidRPr="00101E48" w:rsidRDefault="0059002D" w:rsidP="00101E48">
      <w:pPr>
        <w:pStyle w:val="Heading3"/>
      </w:pPr>
      <w:bookmarkStart w:id="887" w:name="_Toc115161615"/>
      <w:bookmarkStart w:id="888" w:name="_Toc520973925"/>
      <w:r w:rsidRPr="00101E48">
        <w:t>2.1.7</w:t>
      </w:r>
      <w:r w:rsidR="00FD41FC" w:rsidRPr="00101E48">
        <w:t xml:space="preserve"> </w:t>
      </w:r>
      <w:r w:rsidRPr="00101E48">
        <w:t>Contracts</w:t>
      </w:r>
      <w:bookmarkEnd w:id="887"/>
      <w:bookmarkEnd w:id="888"/>
    </w:p>
    <w:p w14:paraId="416B84E8" w14:textId="77777777" w:rsidR="009740F5" w:rsidRPr="004748D6" w:rsidRDefault="009740F5" w:rsidP="00101E48">
      <w:pPr>
        <w:pStyle w:val="Heading4"/>
      </w:pPr>
      <w:bookmarkStart w:id="889" w:name="_Toc115161616"/>
      <w:bookmarkStart w:id="890" w:name="_Toc520973926"/>
      <w:r w:rsidRPr="00BD2200">
        <w:t>2.1.</w:t>
      </w:r>
      <w:r w:rsidRPr="004748D6">
        <w:t>7.1</w:t>
      </w:r>
      <w:r w:rsidR="009C7BC4">
        <w:t xml:space="preserve"> </w:t>
      </w:r>
      <w:r w:rsidR="00463B70" w:rsidRPr="00A86D85">
        <w:t>Connection Agreement</w:t>
      </w:r>
      <w:r w:rsidR="00463B70" w:rsidRPr="004748D6">
        <w:t xml:space="preserve"> - </w:t>
      </w:r>
      <w:r w:rsidR="00B61ECC" w:rsidRPr="004748D6">
        <w:t>Residential and General Services</w:t>
      </w:r>
      <w:bookmarkEnd w:id="889"/>
      <w:bookmarkEnd w:id="890"/>
    </w:p>
    <w:p w14:paraId="54D694E4" w14:textId="36EE3697" w:rsidR="00B61ECC" w:rsidRPr="00101E48" w:rsidRDefault="00B61ECC" w:rsidP="00A61302">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A signed </w:t>
      </w:r>
      <w:del w:id="891" w:author="NOTL Hydro" w:date="2023-01-11T14:22:00Z">
        <w:r w:rsidR="0081021E" w:rsidRPr="00101E48">
          <w:rPr>
            <w:rFonts w:ascii="Times New Roman" w:hAnsi="Times New Roman"/>
            <w:sz w:val="22"/>
          </w:rPr>
          <w:delText>c</w:delText>
        </w:r>
        <w:r w:rsidRPr="00101E48">
          <w:rPr>
            <w:rFonts w:ascii="Times New Roman" w:hAnsi="Times New Roman"/>
            <w:sz w:val="22"/>
          </w:rPr>
          <w:delText xml:space="preserve">ontract </w:delText>
        </w:r>
        <w:r w:rsidR="000834AE" w:rsidRPr="00101E48">
          <w:rPr>
            <w:rFonts w:ascii="Times New Roman" w:hAnsi="Times New Roman"/>
            <w:sz w:val="22"/>
          </w:rPr>
          <w:delText xml:space="preserve">and </w:delText>
        </w:r>
        <w:r w:rsidR="000834AE" w:rsidRPr="00101E48">
          <w:rPr>
            <w:rFonts w:ascii="Times New Roman" w:hAnsi="Times New Roman"/>
            <w:color w:val="2F5496"/>
            <w:sz w:val="22"/>
            <w:u w:val="single"/>
          </w:rPr>
          <w:delText>Application</w:delText>
        </w:r>
      </w:del>
      <w:ins w:id="892" w:author="NOTL Hydro" w:date="2023-01-11T14:22:00Z">
        <w:r w:rsidR="00BC1FE9">
          <w:rPr>
            <w:rFonts w:ascii="Times New Roman" w:hAnsi="Times New Roman"/>
            <w:sz w:val="22"/>
          </w:rPr>
          <w:t>Contract</w:t>
        </w:r>
      </w:ins>
      <w:r w:rsidR="00BC1FE9">
        <w:rPr>
          <w:rFonts w:ascii="Times New Roman" w:hAnsi="Times New Roman"/>
          <w:sz w:val="22"/>
        </w:rPr>
        <w:t xml:space="preserve"> for</w:t>
      </w:r>
      <w:ins w:id="893" w:author="NOTL Hydro" w:date="2023-01-11T14:22:00Z">
        <w:r w:rsidR="00BC1FE9">
          <w:rPr>
            <w:rFonts w:ascii="Times New Roman" w:hAnsi="Times New Roman"/>
            <w:sz w:val="22"/>
          </w:rPr>
          <w:t xml:space="preserve"> Electrical</w:t>
        </w:r>
      </w:ins>
      <w:r w:rsidR="00BC1FE9">
        <w:rPr>
          <w:rFonts w:ascii="Times New Roman" w:hAnsi="Times New Roman"/>
          <w:sz w:val="22"/>
        </w:rPr>
        <w:t xml:space="preserve"> Service</w:t>
      </w:r>
      <w:r w:rsidR="00EA1192">
        <w:rPr>
          <w:rFonts w:ascii="Times New Roman" w:hAnsi="Times New Roman"/>
          <w:sz w:val="22"/>
        </w:rPr>
        <w:t xml:space="preserve"> </w:t>
      </w:r>
      <w:r w:rsidRPr="00101E48">
        <w:rPr>
          <w:rFonts w:ascii="Times New Roman" w:hAnsi="Times New Roman"/>
          <w:sz w:val="22"/>
        </w:rPr>
        <w:t xml:space="preserve">is required for </w:t>
      </w:r>
      <w:r w:rsidR="00390398" w:rsidRPr="00101E48">
        <w:rPr>
          <w:rFonts w:ascii="Times New Roman" w:hAnsi="Times New Roman"/>
          <w:sz w:val="22"/>
        </w:rPr>
        <w:t xml:space="preserve">any new </w:t>
      </w:r>
      <w:r w:rsidR="00404294" w:rsidRPr="00101E48">
        <w:rPr>
          <w:rFonts w:ascii="Times New Roman" w:hAnsi="Times New Roman"/>
          <w:color w:val="2F5496"/>
          <w:sz w:val="22"/>
          <w:u w:val="single"/>
        </w:rPr>
        <w:t>Customer</w:t>
      </w:r>
      <w:r w:rsidRPr="00101E48">
        <w:rPr>
          <w:rFonts w:ascii="Times New Roman" w:hAnsi="Times New Roman"/>
          <w:sz w:val="22"/>
        </w:rPr>
        <w:t xml:space="preserve"> prior to energiz</w:t>
      </w:r>
      <w:r w:rsidR="00756754" w:rsidRPr="00101E48">
        <w:rPr>
          <w:rFonts w:ascii="Times New Roman" w:hAnsi="Times New Roman"/>
          <w:sz w:val="22"/>
        </w:rPr>
        <w:t>ing</w:t>
      </w:r>
      <w:r w:rsidRPr="00101E48">
        <w:rPr>
          <w:rFonts w:ascii="Times New Roman" w:hAnsi="Times New Roman"/>
          <w:sz w:val="22"/>
        </w:rPr>
        <w:t xml:space="preserve"> the electrical service to the </w:t>
      </w:r>
      <w:r w:rsidRPr="00101E48">
        <w:rPr>
          <w:rFonts w:ascii="Times New Roman" w:hAnsi="Times New Roman"/>
          <w:color w:val="2F5496"/>
          <w:sz w:val="22"/>
          <w:u w:val="single"/>
        </w:rPr>
        <w:t>Customer’s</w:t>
      </w:r>
      <w:r w:rsidRPr="00101E48">
        <w:rPr>
          <w:rFonts w:ascii="Times New Roman" w:hAnsi="Times New Roman"/>
          <w:sz w:val="22"/>
        </w:rPr>
        <w:t xml:space="preserve"> </w:t>
      </w:r>
      <w:r w:rsidR="0081021E" w:rsidRPr="00101E48">
        <w:rPr>
          <w:rFonts w:ascii="Times New Roman" w:hAnsi="Times New Roman"/>
          <w:color w:val="2F5496"/>
          <w:sz w:val="22"/>
          <w:u w:val="single"/>
        </w:rPr>
        <w:t>B</w:t>
      </w:r>
      <w:r w:rsidRPr="00101E48">
        <w:rPr>
          <w:rFonts w:ascii="Times New Roman" w:hAnsi="Times New Roman"/>
          <w:color w:val="2F5496"/>
          <w:sz w:val="22"/>
          <w:u w:val="single"/>
        </w:rPr>
        <w:t>uilding</w:t>
      </w:r>
      <w:r w:rsidRPr="00101E48">
        <w:rPr>
          <w:rFonts w:ascii="Times New Roman" w:hAnsi="Times New Roman"/>
          <w:sz w:val="22"/>
        </w:rPr>
        <w:t xml:space="preserve"> or premise.</w:t>
      </w:r>
      <w:r w:rsidR="00A87F2D" w:rsidRPr="00101E48">
        <w:rPr>
          <w:rFonts w:ascii="Times New Roman" w:hAnsi="Times New Roman"/>
          <w:sz w:val="22"/>
        </w:rPr>
        <w:t xml:space="preserve"> </w:t>
      </w:r>
      <w:r w:rsidR="00463B70" w:rsidRPr="00101E48">
        <w:rPr>
          <w:rFonts w:ascii="Times New Roman" w:hAnsi="Times New Roman"/>
          <w:sz w:val="22"/>
        </w:rPr>
        <w:t xml:space="preserve">By entering into the </w:t>
      </w:r>
      <w:r w:rsidR="00E86044" w:rsidRPr="00101E48">
        <w:rPr>
          <w:rFonts w:ascii="Times New Roman" w:hAnsi="Times New Roman"/>
          <w:sz w:val="22"/>
        </w:rPr>
        <w:t>a</w:t>
      </w:r>
      <w:r w:rsidR="00463B70" w:rsidRPr="00101E48">
        <w:rPr>
          <w:rFonts w:ascii="Times New Roman" w:hAnsi="Times New Roman"/>
          <w:sz w:val="22"/>
        </w:rPr>
        <w:t xml:space="preserve">greement with NOTL Hydro, the </w:t>
      </w:r>
      <w:r w:rsidR="00463B70" w:rsidRPr="00101E48">
        <w:rPr>
          <w:rFonts w:ascii="Times New Roman" w:hAnsi="Times New Roman"/>
          <w:color w:val="2F5496"/>
          <w:sz w:val="22"/>
          <w:u w:val="single"/>
        </w:rPr>
        <w:t>Customer</w:t>
      </w:r>
      <w:r w:rsidR="00463B70" w:rsidRPr="00101E48">
        <w:rPr>
          <w:rFonts w:ascii="Times New Roman" w:hAnsi="Times New Roman"/>
          <w:sz w:val="22"/>
        </w:rPr>
        <w:t xml:space="preserve"> shall be deemed to have accepted and agreed to be bound by all of the terms </w:t>
      </w:r>
      <w:r w:rsidR="00E86044" w:rsidRPr="00101E48">
        <w:rPr>
          <w:rFonts w:ascii="Times New Roman" w:hAnsi="Times New Roman"/>
          <w:sz w:val="22"/>
        </w:rPr>
        <w:t xml:space="preserve">and conditions </w:t>
      </w:r>
      <w:r w:rsidR="00463B70" w:rsidRPr="00101E48">
        <w:rPr>
          <w:rFonts w:ascii="Times New Roman" w:hAnsi="Times New Roman"/>
          <w:sz w:val="22"/>
        </w:rPr>
        <w:t xml:space="preserve">of the </w:t>
      </w:r>
      <w:r w:rsidR="00E86044" w:rsidRPr="00101E48">
        <w:rPr>
          <w:rFonts w:ascii="Times New Roman" w:hAnsi="Times New Roman"/>
          <w:sz w:val="22"/>
        </w:rPr>
        <w:t>contract</w:t>
      </w:r>
      <w:r w:rsidR="00463B70" w:rsidRPr="00101E48">
        <w:rPr>
          <w:rFonts w:ascii="Times New Roman" w:hAnsi="Times New Roman"/>
          <w:sz w:val="22"/>
        </w:rPr>
        <w:t>.</w:t>
      </w:r>
    </w:p>
    <w:p w14:paraId="471ADC26" w14:textId="77777777" w:rsidR="00070304" w:rsidRDefault="00070304" w:rsidP="00A61302">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A contract to supply electricity is not </w:t>
      </w:r>
      <w:r w:rsidR="00B61ECC" w:rsidRPr="00101E48">
        <w:rPr>
          <w:rFonts w:ascii="Times New Roman" w:hAnsi="Times New Roman"/>
          <w:sz w:val="22"/>
        </w:rPr>
        <w:t>transferable</w:t>
      </w:r>
      <w:r w:rsidRPr="00101E48">
        <w:rPr>
          <w:rFonts w:ascii="Times New Roman" w:hAnsi="Times New Roman"/>
          <w:sz w:val="22"/>
        </w:rPr>
        <w:t>.</w:t>
      </w:r>
    </w:p>
    <w:p w14:paraId="6C7C782A" w14:textId="77777777" w:rsidR="00101E48" w:rsidRPr="00101E48" w:rsidRDefault="00101E48" w:rsidP="00A61302">
      <w:pPr>
        <w:pStyle w:val="BodyTextIndent"/>
        <w:spacing w:before="60" w:after="60"/>
        <w:ind w:left="284" w:right="425"/>
        <w:jc w:val="both"/>
        <w:rPr>
          <w:rFonts w:ascii="Times New Roman" w:hAnsi="Times New Roman"/>
          <w:sz w:val="22"/>
        </w:rPr>
      </w:pPr>
    </w:p>
    <w:p w14:paraId="7E1AE5B4" w14:textId="77777777" w:rsidR="009740F5" w:rsidRPr="00BD2200" w:rsidRDefault="009740F5" w:rsidP="00101E48">
      <w:pPr>
        <w:pStyle w:val="Heading4"/>
      </w:pPr>
      <w:bookmarkStart w:id="894" w:name="_Toc115161617"/>
      <w:bookmarkStart w:id="895" w:name="_Toc520973927"/>
      <w:r w:rsidRPr="00BD2200">
        <w:t>2.1.7.2</w:t>
      </w:r>
      <w:r w:rsidR="009C7BC4">
        <w:t xml:space="preserve"> </w:t>
      </w:r>
      <w:r w:rsidRPr="00BD2200">
        <w:t>Implied Contract</w:t>
      </w:r>
      <w:bookmarkEnd w:id="894"/>
      <w:bookmarkEnd w:id="895"/>
    </w:p>
    <w:p w14:paraId="68EB33BB" w14:textId="77777777" w:rsidR="00B61ECC" w:rsidRPr="00101E48" w:rsidRDefault="009740F5" w:rsidP="00A61302">
      <w:pPr>
        <w:pStyle w:val="BodyTextIndent"/>
        <w:spacing w:before="60" w:after="60"/>
        <w:ind w:left="284" w:right="425"/>
        <w:jc w:val="both"/>
        <w:rPr>
          <w:rFonts w:ascii="Times New Roman" w:hAnsi="Times New Roman"/>
          <w:sz w:val="22"/>
        </w:rPr>
      </w:pPr>
      <w:r w:rsidRPr="00101E48">
        <w:rPr>
          <w:rFonts w:ascii="Times New Roman" w:hAnsi="Times New Roman"/>
          <w:sz w:val="22"/>
        </w:rPr>
        <w:t xml:space="preserve">In all cases, notwithstanding the absence of a written contract, NOTL Hydro has an implied contract with any </w:t>
      </w:r>
      <w:r w:rsidRPr="00101E48">
        <w:rPr>
          <w:rFonts w:ascii="Times New Roman" w:hAnsi="Times New Roman"/>
          <w:color w:val="2F5496"/>
          <w:sz w:val="22"/>
          <w:u w:val="single"/>
        </w:rPr>
        <w:t>Customer</w:t>
      </w:r>
      <w:r w:rsidRPr="00101E48">
        <w:rPr>
          <w:rFonts w:ascii="Times New Roman" w:hAnsi="Times New Roman"/>
          <w:sz w:val="22"/>
        </w:rPr>
        <w:t xml:space="preserve"> that is connected to NOTL Hydro’s </w:t>
      </w:r>
      <w:r w:rsidR="0081021E"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81021E" w:rsidRPr="00101E48">
        <w:rPr>
          <w:rFonts w:ascii="Times New Roman" w:hAnsi="Times New Roman"/>
          <w:color w:val="2F5496"/>
          <w:sz w:val="22"/>
          <w:u w:val="single"/>
        </w:rPr>
        <w:t>S</w:t>
      </w:r>
      <w:r w:rsidRPr="00101E48">
        <w:rPr>
          <w:rFonts w:ascii="Times New Roman" w:hAnsi="Times New Roman"/>
          <w:color w:val="2F5496"/>
          <w:sz w:val="22"/>
          <w:u w:val="single"/>
        </w:rPr>
        <w:t>ystem</w:t>
      </w:r>
      <w:r w:rsidRPr="00101E48">
        <w:rPr>
          <w:rFonts w:ascii="Times New Roman" w:hAnsi="Times New Roman"/>
          <w:sz w:val="22"/>
        </w:rPr>
        <w:t xml:space="preserve"> and receives </w:t>
      </w:r>
      <w:r w:rsidR="0081021E" w:rsidRPr="00101E48">
        <w:rPr>
          <w:rFonts w:ascii="Times New Roman" w:hAnsi="Times New Roman"/>
          <w:color w:val="2F5496"/>
          <w:sz w:val="22"/>
          <w:u w:val="single"/>
        </w:rPr>
        <w:t>D</w:t>
      </w:r>
      <w:r w:rsidRPr="00101E48">
        <w:rPr>
          <w:rFonts w:ascii="Times New Roman" w:hAnsi="Times New Roman"/>
          <w:color w:val="2F5496"/>
          <w:sz w:val="22"/>
          <w:u w:val="single"/>
        </w:rPr>
        <w:t xml:space="preserve">istribution </w:t>
      </w:r>
      <w:r w:rsidR="0081021E" w:rsidRPr="00101E48">
        <w:rPr>
          <w:rFonts w:ascii="Times New Roman" w:hAnsi="Times New Roman"/>
          <w:color w:val="2F5496"/>
          <w:sz w:val="22"/>
          <w:u w:val="single"/>
        </w:rPr>
        <w:t>S</w:t>
      </w:r>
      <w:r w:rsidRPr="00101E48">
        <w:rPr>
          <w:rFonts w:ascii="Times New Roman" w:hAnsi="Times New Roman"/>
          <w:color w:val="2F5496"/>
          <w:sz w:val="22"/>
          <w:u w:val="single"/>
        </w:rPr>
        <w:t>ervices</w:t>
      </w:r>
      <w:r w:rsidRPr="00101E48">
        <w:rPr>
          <w:rFonts w:ascii="Times New Roman" w:hAnsi="Times New Roman"/>
          <w:sz w:val="22"/>
        </w:rPr>
        <w:t xml:space="preserve"> from NOTL Hydro. The terms of the implied contract are </w:t>
      </w:r>
      <w:r w:rsidR="00B61ECC" w:rsidRPr="00101E48">
        <w:rPr>
          <w:rFonts w:ascii="Times New Roman" w:hAnsi="Times New Roman"/>
          <w:sz w:val="22"/>
        </w:rPr>
        <w:t>detailed</w:t>
      </w:r>
      <w:r w:rsidRPr="00101E48">
        <w:rPr>
          <w:rFonts w:ascii="Times New Roman" w:hAnsi="Times New Roman"/>
          <w:sz w:val="22"/>
        </w:rPr>
        <w:t xml:space="preserve"> in </w:t>
      </w:r>
      <w:r w:rsidR="00B61ECC" w:rsidRPr="00101E48">
        <w:rPr>
          <w:rFonts w:ascii="Times New Roman" w:hAnsi="Times New Roman"/>
          <w:sz w:val="22"/>
        </w:rPr>
        <w:t>the latest versions</w:t>
      </w:r>
      <w:r w:rsidR="00FF046D" w:rsidRPr="00101E48">
        <w:rPr>
          <w:rFonts w:ascii="Times New Roman" w:hAnsi="Times New Roman"/>
          <w:sz w:val="22"/>
        </w:rPr>
        <w:t xml:space="preserve"> of </w:t>
      </w:r>
      <w:r w:rsidR="00B61ECC" w:rsidRPr="00101E48">
        <w:rPr>
          <w:rFonts w:ascii="Times New Roman" w:hAnsi="Times New Roman"/>
          <w:sz w:val="22"/>
        </w:rPr>
        <w:t>the following:</w:t>
      </w:r>
    </w:p>
    <w:p w14:paraId="222C8B31" w14:textId="77777777" w:rsidR="00FF046D" w:rsidRPr="00101E48" w:rsidRDefault="00FF046D" w:rsidP="00DF3093">
      <w:pPr>
        <w:pStyle w:val="BodyTextIndent"/>
        <w:numPr>
          <w:ilvl w:val="0"/>
          <w:numId w:val="22"/>
        </w:numPr>
        <w:tabs>
          <w:tab w:val="clear" w:pos="1572"/>
          <w:tab w:val="num" w:pos="1418"/>
        </w:tabs>
        <w:spacing w:after="60"/>
        <w:ind w:left="1418" w:right="425" w:hanging="284"/>
        <w:jc w:val="both"/>
        <w:rPr>
          <w:rFonts w:ascii="Times New Roman" w:hAnsi="Times New Roman"/>
          <w:sz w:val="22"/>
        </w:rPr>
      </w:pPr>
      <w:r w:rsidRPr="00101E48">
        <w:rPr>
          <w:rFonts w:ascii="Times New Roman" w:hAnsi="Times New Roman"/>
          <w:sz w:val="22"/>
        </w:rPr>
        <w:t xml:space="preserve">NOTL Hydro’s </w:t>
      </w:r>
      <w:r w:rsidRPr="00101E48">
        <w:rPr>
          <w:rFonts w:ascii="Times New Roman" w:hAnsi="Times New Roman"/>
          <w:color w:val="2F5496"/>
          <w:sz w:val="22"/>
          <w:u w:val="single"/>
        </w:rPr>
        <w:t>Conditions of Service</w:t>
      </w:r>
    </w:p>
    <w:p w14:paraId="21E48CC0" w14:textId="77777777" w:rsidR="00FF046D" w:rsidRPr="00101E48" w:rsidRDefault="00FF046D" w:rsidP="00DF3093">
      <w:pPr>
        <w:pStyle w:val="BodyTextIndent"/>
        <w:numPr>
          <w:ilvl w:val="0"/>
          <w:numId w:val="22"/>
        </w:numPr>
        <w:tabs>
          <w:tab w:val="clear" w:pos="1572"/>
          <w:tab w:val="num" w:pos="1418"/>
        </w:tabs>
        <w:spacing w:after="60"/>
        <w:ind w:left="1418" w:right="425" w:hanging="284"/>
        <w:jc w:val="both"/>
        <w:rPr>
          <w:rFonts w:ascii="Times New Roman" w:hAnsi="Times New Roman"/>
          <w:sz w:val="22"/>
        </w:rPr>
      </w:pPr>
      <w:r w:rsidRPr="00101E48">
        <w:rPr>
          <w:rFonts w:ascii="Times New Roman" w:hAnsi="Times New Roman"/>
          <w:sz w:val="22"/>
        </w:rPr>
        <w:t>NOTL Hydro’s Distribution License</w:t>
      </w:r>
    </w:p>
    <w:p w14:paraId="57F87332" w14:textId="77777777" w:rsidR="00FF046D" w:rsidRPr="00101E48" w:rsidRDefault="009740F5" w:rsidP="00DF3093">
      <w:pPr>
        <w:pStyle w:val="BodyTextIndent"/>
        <w:numPr>
          <w:ilvl w:val="0"/>
          <w:numId w:val="22"/>
        </w:numPr>
        <w:tabs>
          <w:tab w:val="clear" w:pos="1572"/>
          <w:tab w:val="num" w:pos="1418"/>
        </w:tabs>
        <w:spacing w:after="60"/>
        <w:ind w:left="1418" w:right="425" w:hanging="284"/>
        <w:jc w:val="both"/>
        <w:rPr>
          <w:rFonts w:ascii="Times New Roman" w:hAnsi="Times New Roman"/>
          <w:sz w:val="22"/>
        </w:rPr>
      </w:pPr>
      <w:r w:rsidRPr="00101E48">
        <w:rPr>
          <w:rFonts w:ascii="Times New Roman" w:hAnsi="Times New Roman"/>
          <w:sz w:val="22"/>
        </w:rPr>
        <w:t>NOTL Hydro’s rate schedules</w:t>
      </w:r>
    </w:p>
    <w:p w14:paraId="71683002" w14:textId="77777777" w:rsidR="00FF046D" w:rsidRPr="00101E48" w:rsidRDefault="00FF046D" w:rsidP="00DF3093">
      <w:pPr>
        <w:pStyle w:val="BodyTextIndent"/>
        <w:numPr>
          <w:ilvl w:val="0"/>
          <w:numId w:val="22"/>
        </w:numPr>
        <w:tabs>
          <w:tab w:val="clear" w:pos="1572"/>
          <w:tab w:val="num" w:pos="1418"/>
        </w:tabs>
        <w:spacing w:after="60"/>
        <w:ind w:left="1418" w:right="425" w:hanging="284"/>
        <w:jc w:val="both"/>
        <w:rPr>
          <w:rFonts w:ascii="Times New Roman" w:hAnsi="Times New Roman"/>
          <w:sz w:val="22"/>
        </w:rPr>
      </w:pPr>
      <w:r w:rsidRPr="00101E48">
        <w:rPr>
          <w:rFonts w:ascii="Times New Roman" w:hAnsi="Times New Roman"/>
          <w:sz w:val="22"/>
        </w:rPr>
        <w:t xml:space="preserve">The </w:t>
      </w:r>
      <w:r w:rsidRPr="00101E48">
        <w:rPr>
          <w:rFonts w:ascii="Times New Roman" w:hAnsi="Times New Roman"/>
          <w:color w:val="2F5496"/>
          <w:sz w:val="22"/>
          <w:u w:val="single"/>
        </w:rPr>
        <w:t>Rate Handbook</w:t>
      </w:r>
    </w:p>
    <w:p w14:paraId="4506BDAE" w14:textId="77777777" w:rsidR="00FF046D" w:rsidRPr="00101E48" w:rsidRDefault="009740F5" w:rsidP="00DF3093">
      <w:pPr>
        <w:pStyle w:val="BodyTextIndent"/>
        <w:numPr>
          <w:ilvl w:val="0"/>
          <w:numId w:val="22"/>
        </w:numPr>
        <w:tabs>
          <w:tab w:val="clear" w:pos="1572"/>
          <w:tab w:val="num" w:pos="1418"/>
        </w:tabs>
        <w:spacing w:after="60"/>
        <w:ind w:left="1418" w:right="425" w:hanging="284"/>
        <w:jc w:val="both"/>
        <w:rPr>
          <w:rFonts w:ascii="Times New Roman" w:hAnsi="Times New Roman"/>
          <w:sz w:val="22"/>
        </w:rPr>
      </w:pPr>
      <w:r w:rsidRPr="00101E48">
        <w:rPr>
          <w:rFonts w:ascii="Times New Roman" w:hAnsi="Times New Roman"/>
          <w:color w:val="2F5496"/>
          <w:sz w:val="22"/>
          <w:u w:val="single"/>
        </w:rPr>
        <w:t>Distribution System Code</w:t>
      </w:r>
    </w:p>
    <w:p w14:paraId="2EA786EA" w14:textId="77777777" w:rsidR="00FF046D" w:rsidRPr="00101E48" w:rsidRDefault="009740F5" w:rsidP="00DF3093">
      <w:pPr>
        <w:pStyle w:val="BodyTextIndent"/>
        <w:numPr>
          <w:ilvl w:val="0"/>
          <w:numId w:val="22"/>
        </w:numPr>
        <w:tabs>
          <w:tab w:val="clear" w:pos="1572"/>
          <w:tab w:val="num" w:pos="1418"/>
        </w:tabs>
        <w:spacing w:after="60"/>
        <w:ind w:left="1418" w:right="425" w:hanging="284"/>
        <w:jc w:val="both"/>
        <w:rPr>
          <w:rFonts w:ascii="Times New Roman" w:hAnsi="Times New Roman"/>
          <w:sz w:val="22"/>
        </w:rPr>
      </w:pPr>
      <w:r w:rsidRPr="00101E48">
        <w:rPr>
          <w:rFonts w:ascii="Times New Roman" w:hAnsi="Times New Roman"/>
          <w:color w:val="2F5496"/>
          <w:sz w:val="22"/>
          <w:u w:val="single"/>
        </w:rPr>
        <w:t>Standard Supply Service Code</w:t>
      </w:r>
      <w:r w:rsidRPr="00101E48">
        <w:rPr>
          <w:rFonts w:ascii="Times New Roman" w:hAnsi="Times New Roman"/>
          <w:sz w:val="22"/>
        </w:rPr>
        <w:t xml:space="preserve"> </w:t>
      </w:r>
    </w:p>
    <w:p w14:paraId="6BEF9C84" w14:textId="77777777" w:rsidR="009740F5" w:rsidRPr="00101E48" w:rsidRDefault="00FF046D" w:rsidP="00DF3093">
      <w:pPr>
        <w:pStyle w:val="BodyTextIndent"/>
        <w:numPr>
          <w:ilvl w:val="0"/>
          <w:numId w:val="22"/>
        </w:numPr>
        <w:tabs>
          <w:tab w:val="clear" w:pos="1572"/>
          <w:tab w:val="num" w:pos="1418"/>
        </w:tabs>
        <w:spacing w:after="60"/>
        <w:ind w:left="1418" w:right="425" w:hanging="284"/>
        <w:jc w:val="both"/>
        <w:rPr>
          <w:rFonts w:ascii="Times New Roman" w:hAnsi="Times New Roman"/>
          <w:sz w:val="22"/>
        </w:rPr>
      </w:pPr>
      <w:r w:rsidRPr="00101E48">
        <w:rPr>
          <w:rFonts w:ascii="Times New Roman" w:hAnsi="Times New Roman"/>
          <w:color w:val="2F5496"/>
          <w:sz w:val="22"/>
          <w:u w:val="single"/>
        </w:rPr>
        <w:t>Retail Settlement Code</w:t>
      </w:r>
    </w:p>
    <w:p w14:paraId="6254682A" w14:textId="77777777" w:rsidR="00FF046D" w:rsidRPr="00101E48" w:rsidRDefault="00FF046D" w:rsidP="00FF046D">
      <w:pPr>
        <w:pStyle w:val="BodyTextIndent"/>
        <w:spacing w:after="60"/>
        <w:ind w:left="1212" w:right="425"/>
        <w:jc w:val="both"/>
        <w:rPr>
          <w:rFonts w:ascii="Times New Roman" w:hAnsi="Times New Roman"/>
          <w:sz w:val="22"/>
        </w:rPr>
      </w:pPr>
    </w:p>
    <w:p w14:paraId="5B2D08F8" w14:textId="56C77475" w:rsidR="009740F5" w:rsidRPr="00101E48" w:rsidRDefault="009740F5" w:rsidP="00F11FAE">
      <w:pPr>
        <w:pStyle w:val="BodyTextIndent"/>
        <w:spacing w:after="60"/>
        <w:ind w:left="284" w:right="425"/>
        <w:jc w:val="both"/>
        <w:rPr>
          <w:rFonts w:ascii="Times New Roman" w:hAnsi="Times New Roman"/>
          <w:sz w:val="22"/>
          <w:szCs w:val="20"/>
        </w:rPr>
      </w:pPr>
      <w:r w:rsidRPr="00101E48">
        <w:rPr>
          <w:rFonts w:ascii="Times New Roman" w:hAnsi="Times New Roman"/>
          <w:sz w:val="22"/>
          <w:szCs w:val="20"/>
        </w:rPr>
        <w:t xml:space="preserve">Any </w:t>
      </w:r>
      <w:del w:id="896" w:author="NOTL Hydro" w:date="2023-01-11T14:22:00Z">
        <w:r w:rsidRPr="00101E48">
          <w:rPr>
            <w:rFonts w:ascii="Times New Roman" w:hAnsi="Times New Roman"/>
            <w:color w:val="2F5496"/>
            <w:sz w:val="22"/>
            <w:szCs w:val="20"/>
            <w:u w:val="single"/>
          </w:rPr>
          <w:delText>Person(s)</w:delText>
        </w:r>
      </w:del>
      <w:ins w:id="897" w:author="NOTL Hydro" w:date="2023-01-11T14:22:00Z">
        <w:r w:rsidRPr="00101E48">
          <w:rPr>
            <w:rFonts w:ascii="Times New Roman" w:hAnsi="Times New Roman"/>
            <w:color w:val="2F5496"/>
            <w:sz w:val="22"/>
            <w:szCs w:val="20"/>
            <w:u w:val="single"/>
          </w:rPr>
          <w:t>Persons</w:t>
        </w:r>
      </w:ins>
      <w:r w:rsidRPr="00101E48">
        <w:rPr>
          <w:rFonts w:ascii="Times New Roman" w:hAnsi="Times New Roman"/>
          <w:sz w:val="22"/>
          <w:szCs w:val="20"/>
        </w:rPr>
        <w:t xml:space="preserve"> who </w:t>
      </w:r>
      <w:del w:id="898" w:author="NOTL Hydro" w:date="2023-01-11T14:22:00Z">
        <w:r w:rsidRPr="00101E48">
          <w:rPr>
            <w:rFonts w:ascii="Times New Roman" w:hAnsi="Times New Roman"/>
            <w:sz w:val="22"/>
            <w:szCs w:val="20"/>
          </w:rPr>
          <w:delText>take</w:delText>
        </w:r>
      </w:del>
      <w:ins w:id="899" w:author="NOTL Hydro" w:date="2023-01-11T14:22:00Z">
        <w:r w:rsidRPr="00101E48">
          <w:rPr>
            <w:rFonts w:ascii="Times New Roman" w:hAnsi="Times New Roman"/>
            <w:sz w:val="22"/>
            <w:szCs w:val="20"/>
          </w:rPr>
          <w:t>take</w:t>
        </w:r>
        <w:r w:rsidR="00301BAF">
          <w:rPr>
            <w:rFonts w:ascii="Times New Roman" w:hAnsi="Times New Roman"/>
            <w:sz w:val="22"/>
            <w:szCs w:val="20"/>
          </w:rPr>
          <w:t>s</w:t>
        </w:r>
      </w:ins>
      <w:r w:rsidRPr="00101E48">
        <w:rPr>
          <w:rFonts w:ascii="Times New Roman" w:hAnsi="Times New Roman"/>
          <w:sz w:val="22"/>
          <w:szCs w:val="20"/>
        </w:rPr>
        <w:t xml:space="preserve"> or </w:t>
      </w:r>
      <w:del w:id="900" w:author="NOTL Hydro" w:date="2023-01-11T14:22:00Z">
        <w:r w:rsidRPr="00101E48">
          <w:rPr>
            <w:rFonts w:ascii="Times New Roman" w:hAnsi="Times New Roman"/>
            <w:sz w:val="22"/>
            <w:szCs w:val="20"/>
          </w:rPr>
          <w:delText>use</w:delText>
        </w:r>
      </w:del>
      <w:ins w:id="901" w:author="NOTL Hydro" w:date="2023-01-11T14:22:00Z">
        <w:r w:rsidRPr="00101E48">
          <w:rPr>
            <w:rFonts w:ascii="Times New Roman" w:hAnsi="Times New Roman"/>
            <w:sz w:val="22"/>
            <w:szCs w:val="20"/>
          </w:rPr>
          <w:t>use</w:t>
        </w:r>
        <w:r w:rsidR="00301BAF">
          <w:rPr>
            <w:rFonts w:ascii="Times New Roman" w:hAnsi="Times New Roman"/>
            <w:sz w:val="22"/>
            <w:szCs w:val="20"/>
          </w:rPr>
          <w:t>s</w:t>
        </w:r>
      </w:ins>
      <w:r w:rsidRPr="00101E48">
        <w:rPr>
          <w:rFonts w:ascii="Times New Roman" w:hAnsi="Times New Roman"/>
          <w:sz w:val="22"/>
          <w:szCs w:val="20"/>
        </w:rPr>
        <w:t xml:space="preserve"> electricity delivered and/or supplied by NOTL Hydro shall be liable for payment for such electricity. Any implied contract for the supply of electricity by NOTL Hydro shall be binding upon the heirs, administrators, executors, successors or </w:t>
      </w:r>
      <w:del w:id="902" w:author="NOTL Hydro" w:date="2023-01-11T14:22:00Z">
        <w:r w:rsidRPr="00101E48">
          <w:rPr>
            <w:rFonts w:ascii="Times New Roman" w:hAnsi="Times New Roman"/>
            <w:sz w:val="22"/>
            <w:szCs w:val="20"/>
          </w:rPr>
          <w:delText>assigns</w:delText>
        </w:r>
      </w:del>
      <w:ins w:id="903" w:author="NOTL Hydro" w:date="2023-01-11T14:22:00Z">
        <w:r w:rsidRPr="00101E48">
          <w:rPr>
            <w:rFonts w:ascii="Times New Roman" w:hAnsi="Times New Roman"/>
            <w:sz w:val="22"/>
            <w:szCs w:val="20"/>
          </w:rPr>
          <w:t>assign</w:t>
        </w:r>
        <w:r w:rsidR="00440E6C">
          <w:rPr>
            <w:rFonts w:ascii="Times New Roman" w:hAnsi="Times New Roman"/>
            <w:sz w:val="22"/>
            <w:szCs w:val="20"/>
          </w:rPr>
          <w:t>ee</w:t>
        </w:r>
        <w:r w:rsidRPr="00101E48">
          <w:rPr>
            <w:rFonts w:ascii="Times New Roman" w:hAnsi="Times New Roman"/>
            <w:sz w:val="22"/>
            <w:szCs w:val="20"/>
          </w:rPr>
          <w:t>s</w:t>
        </w:r>
      </w:ins>
      <w:r w:rsidRPr="00101E48">
        <w:rPr>
          <w:rFonts w:ascii="Times New Roman" w:hAnsi="Times New Roman"/>
          <w:sz w:val="22"/>
          <w:szCs w:val="20"/>
        </w:rPr>
        <w:t xml:space="preserve"> of the </w:t>
      </w:r>
      <w:del w:id="904" w:author="NOTL Hydro" w:date="2023-01-11T14:22:00Z">
        <w:r w:rsidRPr="00101E48">
          <w:rPr>
            <w:rFonts w:ascii="Times New Roman" w:hAnsi="Times New Roman"/>
            <w:color w:val="2F5496"/>
            <w:sz w:val="22"/>
            <w:szCs w:val="20"/>
            <w:u w:val="single"/>
          </w:rPr>
          <w:delText>Person(s)</w:delText>
        </w:r>
      </w:del>
      <w:ins w:id="905" w:author="NOTL Hydro" w:date="2023-01-11T14:22:00Z">
        <w:r w:rsidRPr="00101E48">
          <w:rPr>
            <w:rFonts w:ascii="Times New Roman" w:hAnsi="Times New Roman"/>
            <w:color w:val="2F5496"/>
            <w:sz w:val="22"/>
            <w:szCs w:val="20"/>
            <w:u w:val="single"/>
          </w:rPr>
          <w:t>Persons</w:t>
        </w:r>
      </w:ins>
      <w:r w:rsidRPr="00101E48">
        <w:rPr>
          <w:rFonts w:ascii="Times New Roman" w:hAnsi="Times New Roman"/>
          <w:sz w:val="22"/>
          <w:szCs w:val="20"/>
        </w:rPr>
        <w:t xml:space="preserve"> who took and/or used electricity supplied by NOTL Hydro. In the absence of a contract for electricity with a tenant, or in the event the electricity is used by a </w:t>
      </w:r>
      <w:r w:rsidRPr="00101E48">
        <w:rPr>
          <w:rFonts w:ascii="Times New Roman" w:hAnsi="Times New Roman"/>
          <w:color w:val="2F5496"/>
          <w:sz w:val="22"/>
          <w:szCs w:val="20"/>
          <w:u w:val="single"/>
        </w:rPr>
        <w:t>Person(s)</w:t>
      </w:r>
      <w:r w:rsidRPr="00101E48">
        <w:rPr>
          <w:rFonts w:ascii="Times New Roman" w:hAnsi="Times New Roman"/>
          <w:sz w:val="22"/>
          <w:szCs w:val="20"/>
        </w:rPr>
        <w:t xml:space="preserve"> unknown to NOTL Hydro, then the cost for electricity consumed by such </w:t>
      </w:r>
      <w:r w:rsidRPr="00101E48">
        <w:rPr>
          <w:rFonts w:ascii="Times New Roman" w:hAnsi="Times New Roman"/>
          <w:color w:val="2F5496"/>
          <w:sz w:val="22"/>
          <w:szCs w:val="20"/>
          <w:u w:val="single"/>
        </w:rPr>
        <w:t>Person(s)</w:t>
      </w:r>
      <w:r w:rsidRPr="00101E48">
        <w:rPr>
          <w:rFonts w:ascii="Times New Roman" w:hAnsi="Times New Roman"/>
          <w:sz w:val="22"/>
          <w:szCs w:val="20"/>
        </w:rPr>
        <w:t xml:space="preserve"> is due and payable by the owner(s) of such property.</w:t>
      </w:r>
      <w:del w:id="906" w:author="NOTL Hydro" w:date="2023-01-11T14:22:00Z">
        <w:r w:rsidR="00CB73C2" w:rsidRPr="00101E48">
          <w:rPr>
            <w:rFonts w:ascii="Times New Roman" w:hAnsi="Times New Roman"/>
            <w:sz w:val="22"/>
            <w:szCs w:val="20"/>
          </w:rPr>
          <w:delText xml:space="preserve"> </w:delText>
        </w:r>
      </w:del>
    </w:p>
    <w:p w14:paraId="69BDF9A4" w14:textId="77777777" w:rsidR="008C4784" w:rsidRDefault="008C4784" w:rsidP="008C4784"/>
    <w:p w14:paraId="381F09D5" w14:textId="77777777" w:rsidR="009740F5" w:rsidRPr="004748D6" w:rsidRDefault="009740F5" w:rsidP="008C4784">
      <w:pPr>
        <w:pStyle w:val="Heading4"/>
      </w:pPr>
      <w:bookmarkStart w:id="907" w:name="_Toc115161618"/>
      <w:bookmarkStart w:id="908" w:name="_Toc520973928"/>
      <w:r w:rsidRPr="004748D6">
        <w:t>2.1.7.3</w:t>
      </w:r>
      <w:r w:rsidR="009C7BC4">
        <w:t xml:space="preserve"> </w:t>
      </w:r>
      <w:r w:rsidRPr="004748D6">
        <w:t>Special Contracts</w:t>
      </w:r>
      <w:bookmarkEnd w:id="907"/>
      <w:bookmarkEnd w:id="908"/>
    </w:p>
    <w:p w14:paraId="19C8F085" w14:textId="77777777" w:rsidR="009740F5" w:rsidRPr="008C4784" w:rsidRDefault="009740F5" w:rsidP="00F11FAE">
      <w:pPr>
        <w:pStyle w:val="BodyTextIndent"/>
        <w:spacing w:after="60"/>
        <w:ind w:left="284" w:right="425"/>
        <w:jc w:val="both"/>
        <w:rPr>
          <w:rFonts w:ascii="Times New Roman" w:hAnsi="Times New Roman"/>
          <w:sz w:val="22"/>
          <w:szCs w:val="20"/>
        </w:rPr>
      </w:pPr>
      <w:r w:rsidRPr="008C4784">
        <w:rPr>
          <w:rFonts w:ascii="Times New Roman" w:hAnsi="Times New Roman"/>
          <w:sz w:val="22"/>
          <w:szCs w:val="20"/>
        </w:rPr>
        <w:t xml:space="preserve">Special contracts that are customized in accordance with the service requested by the </w:t>
      </w:r>
      <w:r w:rsidRPr="008C4784">
        <w:rPr>
          <w:rFonts w:ascii="Times New Roman" w:hAnsi="Times New Roman"/>
          <w:color w:val="2F5496"/>
          <w:sz w:val="22"/>
          <w:szCs w:val="20"/>
          <w:u w:val="single"/>
        </w:rPr>
        <w:t>Customer</w:t>
      </w:r>
      <w:r w:rsidRPr="008C4784">
        <w:rPr>
          <w:rFonts w:ascii="Times New Roman" w:hAnsi="Times New Roman"/>
          <w:sz w:val="22"/>
          <w:szCs w:val="20"/>
        </w:rPr>
        <w:t xml:space="preserve"> normally include, but are not necessarily limited to, the following examples:</w:t>
      </w:r>
    </w:p>
    <w:p w14:paraId="4CBFE460" w14:textId="77777777" w:rsidR="00BF1BB1" w:rsidRPr="008C4784" w:rsidRDefault="00FF046D" w:rsidP="00DF3093">
      <w:pPr>
        <w:widowControl w:val="0"/>
        <w:numPr>
          <w:ilvl w:val="0"/>
          <w:numId w:val="17"/>
        </w:numPr>
        <w:autoSpaceDE w:val="0"/>
        <w:autoSpaceDN w:val="0"/>
        <w:adjustRightInd w:val="0"/>
        <w:spacing w:after="6"/>
        <w:ind w:right="425"/>
        <w:jc w:val="both"/>
        <w:rPr>
          <w:color w:val="000000"/>
          <w:sz w:val="22"/>
        </w:rPr>
      </w:pPr>
      <w:r w:rsidRPr="008C4784">
        <w:rPr>
          <w:color w:val="000000"/>
          <w:sz w:val="22"/>
        </w:rPr>
        <w:t xml:space="preserve">Residential </w:t>
      </w:r>
      <w:r w:rsidR="00BF1BB1" w:rsidRPr="008C4784">
        <w:rPr>
          <w:color w:val="000000"/>
          <w:sz w:val="22"/>
        </w:rPr>
        <w:t>Development (Subdivision) Agreement</w:t>
      </w:r>
    </w:p>
    <w:p w14:paraId="78A90A58" w14:textId="77777777" w:rsidR="00FF046D" w:rsidRPr="008C4784" w:rsidRDefault="00FF046D" w:rsidP="00DF3093">
      <w:pPr>
        <w:widowControl w:val="0"/>
        <w:numPr>
          <w:ilvl w:val="0"/>
          <w:numId w:val="17"/>
        </w:numPr>
        <w:autoSpaceDE w:val="0"/>
        <w:autoSpaceDN w:val="0"/>
        <w:adjustRightInd w:val="0"/>
        <w:spacing w:after="6"/>
        <w:ind w:right="425"/>
        <w:jc w:val="both"/>
        <w:rPr>
          <w:color w:val="000000"/>
          <w:sz w:val="22"/>
        </w:rPr>
      </w:pPr>
      <w:r w:rsidRPr="008C4784">
        <w:rPr>
          <w:color w:val="000000"/>
          <w:sz w:val="22"/>
        </w:rPr>
        <w:t xml:space="preserve">Commercial </w:t>
      </w:r>
      <w:r w:rsidR="00BF1BB1" w:rsidRPr="008C4784">
        <w:rPr>
          <w:color w:val="000000"/>
          <w:sz w:val="22"/>
        </w:rPr>
        <w:t>Development (Subdivision) Agreement</w:t>
      </w:r>
    </w:p>
    <w:p w14:paraId="07FEB926" w14:textId="77777777" w:rsidR="00FF046D" w:rsidRPr="008C4784" w:rsidRDefault="00FF046D" w:rsidP="00DF3093">
      <w:pPr>
        <w:widowControl w:val="0"/>
        <w:numPr>
          <w:ilvl w:val="0"/>
          <w:numId w:val="17"/>
        </w:numPr>
        <w:autoSpaceDE w:val="0"/>
        <w:autoSpaceDN w:val="0"/>
        <w:adjustRightInd w:val="0"/>
        <w:spacing w:after="6"/>
        <w:ind w:right="425"/>
        <w:jc w:val="both"/>
        <w:rPr>
          <w:color w:val="000000"/>
          <w:sz w:val="22"/>
        </w:rPr>
      </w:pPr>
      <w:r w:rsidRPr="008C4784">
        <w:rPr>
          <w:color w:val="000000"/>
          <w:sz w:val="22"/>
        </w:rPr>
        <w:t>Embedded Generation</w:t>
      </w:r>
    </w:p>
    <w:p w14:paraId="52119EED" w14:textId="77777777" w:rsidR="0059002D" w:rsidRPr="008C4784" w:rsidRDefault="00DB0CC2" w:rsidP="00DF3093">
      <w:pPr>
        <w:widowControl w:val="0"/>
        <w:numPr>
          <w:ilvl w:val="0"/>
          <w:numId w:val="17"/>
        </w:numPr>
        <w:autoSpaceDE w:val="0"/>
        <w:autoSpaceDN w:val="0"/>
        <w:adjustRightInd w:val="0"/>
        <w:spacing w:after="6"/>
        <w:ind w:right="425"/>
        <w:jc w:val="both"/>
        <w:rPr>
          <w:sz w:val="22"/>
        </w:rPr>
      </w:pPr>
      <w:r w:rsidRPr="008C4784">
        <w:rPr>
          <w:sz w:val="22"/>
        </w:rPr>
        <w:t>Unmetered Scattered Load</w:t>
      </w:r>
    </w:p>
    <w:p w14:paraId="090AC5D0" w14:textId="77777777" w:rsidR="004A18C9" w:rsidRDefault="004A18C9" w:rsidP="00DF3093">
      <w:pPr>
        <w:widowControl w:val="0"/>
        <w:numPr>
          <w:ilvl w:val="0"/>
          <w:numId w:val="17"/>
        </w:numPr>
        <w:autoSpaceDE w:val="0"/>
        <w:autoSpaceDN w:val="0"/>
        <w:adjustRightInd w:val="0"/>
        <w:spacing w:after="6"/>
        <w:ind w:right="425"/>
        <w:jc w:val="both"/>
        <w:rPr>
          <w:sz w:val="22"/>
        </w:rPr>
      </w:pPr>
      <w:r w:rsidRPr="008C4784">
        <w:rPr>
          <w:sz w:val="22"/>
        </w:rPr>
        <w:t>Construction Sites</w:t>
      </w:r>
    </w:p>
    <w:p w14:paraId="7D537C9F" w14:textId="77777777" w:rsidR="00301BAF" w:rsidRPr="008C4784" w:rsidRDefault="00301BAF" w:rsidP="00DF3093">
      <w:pPr>
        <w:widowControl w:val="0"/>
        <w:numPr>
          <w:ilvl w:val="0"/>
          <w:numId w:val="17"/>
        </w:numPr>
        <w:autoSpaceDE w:val="0"/>
        <w:autoSpaceDN w:val="0"/>
        <w:adjustRightInd w:val="0"/>
        <w:spacing w:after="6"/>
        <w:ind w:right="425"/>
        <w:jc w:val="both"/>
        <w:rPr>
          <w:ins w:id="909" w:author="NOTL Hydro" w:date="2023-01-11T14:22:00Z"/>
          <w:sz w:val="22"/>
        </w:rPr>
      </w:pPr>
      <w:ins w:id="910" w:author="NOTL Hydro" w:date="2023-01-11T14:22:00Z">
        <w:r>
          <w:rPr>
            <w:sz w:val="22"/>
          </w:rPr>
          <w:t>Customers classified as Large User</w:t>
        </w:r>
      </w:ins>
    </w:p>
    <w:p w14:paraId="06E0EB95" w14:textId="77777777" w:rsidR="008C4784" w:rsidRDefault="008C4784" w:rsidP="008C4784"/>
    <w:p w14:paraId="7DBA6481" w14:textId="77777777" w:rsidR="009740F5" w:rsidRPr="00BD2200" w:rsidRDefault="009740F5" w:rsidP="008C4784">
      <w:pPr>
        <w:pStyle w:val="Heading4"/>
      </w:pPr>
      <w:bookmarkStart w:id="911" w:name="_Toc115161619"/>
      <w:bookmarkStart w:id="912" w:name="_Toc520973929"/>
      <w:r w:rsidRPr="00BD2200">
        <w:t>2.1.7.</w:t>
      </w:r>
      <w:r w:rsidR="00E86044" w:rsidRPr="00BD2200">
        <w:t>4</w:t>
      </w:r>
      <w:r w:rsidR="00FD41FC">
        <w:t xml:space="preserve"> </w:t>
      </w:r>
      <w:r w:rsidRPr="00BD2200">
        <w:t>Building Owner</w:t>
      </w:r>
      <w:r w:rsidR="00C56621" w:rsidRPr="00BD2200">
        <w:t xml:space="preserve"> / Tenant Responsibility</w:t>
      </w:r>
      <w:bookmarkEnd w:id="911"/>
      <w:bookmarkEnd w:id="912"/>
    </w:p>
    <w:p w14:paraId="72AE9D99" w14:textId="3CCB9F25" w:rsidR="009740F5" w:rsidRPr="008C4784" w:rsidRDefault="009740F5" w:rsidP="00327A05">
      <w:pPr>
        <w:pStyle w:val="BodyTextIndent"/>
        <w:spacing w:before="60" w:after="60"/>
        <w:ind w:left="284" w:right="425"/>
        <w:jc w:val="both"/>
        <w:rPr>
          <w:rFonts w:ascii="Times New Roman" w:hAnsi="Times New Roman"/>
          <w:color w:val="auto"/>
          <w:sz w:val="22"/>
        </w:rPr>
      </w:pPr>
      <w:r w:rsidRPr="008C4784">
        <w:rPr>
          <w:rFonts w:ascii="Times New Roman" w:hAnsi="Times New Roman"/>
          <w:color w:val="auto"/>
          <w:sz w:val="22"/>
        </w:rPr>
        <w:t xml:space="preserve">The owner of a </w:t>
      </w:r>
      <w:r w:rsidR="0081021E" w:rsidRPr="008C4784">
        <w:rPr>
          <w:rFonts w:ascii="Times New Roman" w:hAnsi="Times New Roman"/>
          <w:color w:val="2F5496"/>
          <w:sz w:val="22"/>
          <w:u w:val="single"/>
        </w:rPr>
        <w:t>B</w:t>
      </w:r>
      <w:r w:rsidRPr="008C4784">
        <w:rPr>
          <w:rFonts w:ascii="Times New Roman" w:hAnsi="Times New Roman"/>
          <w:color w:val="2F5496"/>
          <w:sz w:val="22"/>
          <w:u w:val="single"/>
        </w:rPr>
        <w:t>uilding</w:t>
      </w:r>
      <w:r w:rsidRPr="008C4784">
        <w:rPr>
          <w:rFonts w:ascii="Times New Roman" w:hAnsi="Times New Roman"/>
          <w:color w:val="auto"/>
          <w:sz w:val="22"/>
        </w:rPr>
        <w:t xml:space="preserve"> </w:t>
      </w:r>
      <w:r w:rsidR="00C56621" w:rsidRPr="008C4784">
        <w:rPr>
          <w:rFonts w:ascii="Times New Roman" w:hAnsi="Times New Roman"/>
          <w:color w:val="auto"/>
          <w:sz w:val="22"/>
        </w:rPr>
        <w:t xml:space="preserve">shall pay </w:t>
      </w:r>
      <w:r w:rsidRPr="008C4784">
        <w:rPr>
          <w:rFonts w:ascii="Times New Roman" w:hAnsi="Times New Roman"/>
          <w:color w:val="auto"/>
          <w:sz w:val="22"/>
        </w:rPr>
        <w:t xml:space="preserve">for the supply of electricity </w:t>
      </w:r>
      <w:r w:rsidR="00C56621" w:rsidRPr="008C4784">
        <w:rPr>
          <w:rFonts w:ascii="Times New Roman" w:hAnsi="Times New Roman"/>
          <w:color w:val="auto"/>
          <w:sz w:val="22"/>
        </w:rPr>
        <w:t xml:space="preserve">to their </w:t>
      </w:r>
      <w:r w:rsidR="0081021E" w:rsidRPr="008C4784">
        <w:rPr>
          <w:rFonts w:ascii="Times New Roman" w:hAnsi="Times New Roman"/>
          <w:color w:val="2F5496"/>
          <w:sz w:val="22"/>
          <w:u w:val="single"/>
        </w:rPr>
        <w:t>B</w:t>
      </w:r>
      <w:r w:rsidR="00C56621" w:rsidRPr="008C4784">
        <w:rPr>
          <w:rFonts w:ascii="Times New Roman" w:hAnsi="Times New Roman"/>
          <w:color w:val="2F5496"/>
          <w:sz w:val="22"/>
          <w:u w:val="single"/>
        </w:rPr>
        <w:t>uilding</w:t>
      </w:r>
      <w:r w:rsidR="00C56621" w:rsidRPr="008C4784">
        <w:rPr>
          <w:rFonts w:ascii="Times New Roman" w:hAnsi="Times New Roman"/>
          <w:color w:val="auto"/>
          <w:sz w:val="22"/>
        </w:rPr>
        <w:t xml:space="preserve">, </w:t>
      </w:r>
      <w:r w:rsidRPr="008C4784">
        <w:rPr>
          <w:rFonts w:ascii="Times New Roman" w:hAnsi="Times New Roman"/>
          <w:color w:val="auto"/>
          <w:sz w:val="22"/>
        </w:rPr>
        <w:t xml:space="preserve">except for </w:t>
      </w:r>
      <w:r w:rsidR="00C56621" w:rsidRPr="008C4784">
        <w:rPr>
          <w:rFonts w:ascii="Times New Roman" w:hAnsi="Times New Roman"/>
          <w:color w:val="auto"/>
          <w:sz w:val="22"/>
        </w:rPr>
        <w:t>circumstances</w:t>
      </w:r>
      <w:r w:rsidR="00167986" w:rsidRPr="008C4784">
        <w:rPr>
          <w:rFonts w:ascii="Times New Roman" w:hAnsi="Times New Roman"/>
          <w:color w:val="auto"/>
          <w:sz w:val="22"/>
        </w:rPr>
        <w:t xml:space="preserve"> where</w:t>
      </w:r>
      <w:r w:rsidRPr="008C4784">
        <w:rPr>
          <w:rFonts w:ascii="Times New Roman" w:hAnsi="Times New Roman"/>
          <w:color w:val="auto"/>
          <w:sz w:val="22"/>
        </w:rPr>
        <w:t xml:space="preserve"> a </w:t>
      </w:r>
      <w:r w:rsidR="00C56621" w:rsidRPr="008C4784">
        <w:rPr>
          <w:rFonts w:ascii="Times New Roman" w:hAnsi="Times New Roman"/>
          <w:color w:val="auto"/>
          <w:sz w:val="22"/>
        </w:rPr>
        <w:t xml:space="preserve">tenant has </w:t>
      </w:r>
      <w:r w:rsidR="00167986" w:rsidRPr="008C4784">
        <w:rPr>
          <w:rFonts w:ascii="Times New Roman" w:hAnsi="Times New Roman"/>
          <w:color w:val="auto"/>
          <w:sz w:val="22"/>
        </w:rPr>
        <w:t xml:space="preserve">a signed contract with NOTL Hydro </w:t>
      </w:r>
      <w:r w:rsidRPr="008C4784">
        <w:rPr>
          <w:rFonts w:ascii="Times New Roman" w:hAnsi="Times New Roman"/>
          <w:color w:val="auto"/>
          <w:sz w:val="22"/>
        </w:rPr>
        <w:t>request</w:t>
      </w:r>
      <w:r w:rsidR="00167986" w:rsidRPr="008C4784">
        <w:rPr>
          <w:rFonts w:ascii="Times New Roman" w:hAnsi="Times New Roman"/>
          <w:color w:val="auto"/>
          <w:sz w:val="22"/>
        </w:rPr>
        <w:t>ing</w:t>
      </w:r>
      <w:r w:rsidRPr="008C4784">
        <w:rPr>
          <w:rFonts w:ascii="Times New Roman" w:hAnsi="Times New Roman"/>
          <w:color w:val="auto"/>
          <w:sz w:val="22"/>
        </w:rPr>
        <w:t xml:space="preserve"> </w:t>
      </w:r>
      <w:r w:rsidR="00167986" w:rsidRPr="008C4784">
        <w:rPr>
          <w:rFonts w:ascii="Times New Roman" w:hAnsi="Times New Roman"/>
          <w:color w:val="auto"/>
          <w:sz w:val="22"/>
        </w:rPr>
        <w:t>the supply of electricity</w:t>
      </w:r>
      <w:r w:rsidR="00C56621" w:rsidRPr="008C4784">
        <w:rPr>
          <w:rFonts w:ascii="Times New Roman" w:hAnsi="Times New Roman"/>
          <w:color w:val="auto"/>
          <w:sz w:val="22"/>
        </w:rPr>
        <w:t xml:space="preserve"> to</w:t>
      </w:r>
      <w:r w:rsidRPr="008C4784">
        <w:rPr>
          <w:rFonts w:ascii="Times New Roman" w:hAnsi="Times New Roman"/>
          <w:color w:val="auto"/>
          <w:sz w:val="22"/>
        </w:rPr>
        <w:t xml:space="preserve"> the </w:t>
      </w:r>
      <w:r w:rsidR="0081021E" w:rsidRPr="008C4784">
        <w:rPr>
          <w:rFonts w:ascii="Times New Roman" w:hAnsi="Times New Roman"/>
          <w:color w:val="2F5496"/>
          <w:sz w:val="22"/>
          <w:u w:val="single"/>
        </w:rPr>
        <w:t>Bu</w:t>
      </w:r>
      <w:r w:rsidRPr="008C4784">
        <w:rPr>
          <w:rFonts w:ascii="Times New Roman" w:hAnsi="Times New Roman"/>
          <w:color w:val="2F5496"/>
          <w:sz w:val="22"/>
          <w:u w:val="single"/>
        </w:rPr>
        <w:t>ilding</w:t>
      </w:r>
      <w:r w:rsidRPr="008C4784">
        <w:rPr>
          <w:rFonts w:ascii="Times New Roman" w:hAnsi="Times New Roman"/>
          <w:color w:val="auto"/>
          <w:sz w:val="22"/>
        </w:rPr>
        <w:t>.</w:t>
      </w:r>
      <w:r w:rsidR="00A87F2D" w:rsidRPr="008C4784">
        <w:rPr>
          <w:rFonts w:ascii="Times New Roman" w:hAnsi="Times New Roman"/>
          <w:color w:val="auto"/>
          <w:sz w:val="22"/>
        </w:rPr>
        <w:t xml:space="preserve"> </w:t>
      </w:r>
      <w:r w:rsidR="00167986" w:rsidRPr="008C4784">
        <w:rPr>
          <w:rFonts w:ascii="Times New Roman" w:hAnsi="Times New Roman"/>
          <w:color w:val="auto"/>
          <w:sz w:val="22"/>
        </w:rPr>
        <w:t xml:space="preserve">The </w:t>
      </w:r>
      <w:r w:rsidR="0081021E" w:rsidRPr="008C4784">
        <w:rPr>
          <w:rFonts w:ascii="Times New Roman" w:hAnsi="Times New Roman"/>
          <w:color w:val="2F5496"/>
          <w:sz w:val="22"/>
          <w:u w:val="single"/>
        </w:rPr>
        <w:t>B</w:t>
      </w:r>
      <w:r w:rsidR="00167986" w:rsidRPr="008C4784">
        <w:rPr>
          <w:rFonts w:ascii="Times New Roman" w:hAnsi="Times New Roman"/>
          <w:color w:val="2F5496"/>
          <w:sz w:val="22"/>
          <w:u w:val="single"/>
        </w:rPr>
        <w:t>uilding</w:t>
      </w:r>
      <w:r w:rsidR="00167986" w:rsidRPr="008C4784">
        <w:rPr>
          <w:rFonts w:ascii="Times New Roman" w:hAnsi="Times New Roman"/>
          <w:color w:val="auto"/>
          <w:sz w:val="22"/>
        </w:rPr>
        <w:t xml:space="preserve"> owner or the </w:t>
      </w:r>
      <w:r w:rsidR="00327A05" w:rsidRPr="008C4784">
        <w:rPr>
          <w:rFonts w:ascii="Times New Roman" w:hAnsi="Times New Roman"/>
          <w:color w:val="auto"/>
          <w:sz w:val="22"/>
        </w:rPr>
        <w:t>tenant</w:t>
      </w:r>
      <w:r w:rsidR="00167986" w:rsidRPr="008C4784">
        <w:rPr>
          <w:rFonts w:ascii="Times New Roman" w:hAnsi="Times New Roman"/>
          <w:color w:val="auto"/>
          <w:sz w:val="22"/>
        </w:rPr>
        <w:t xml:space="preserve">(s), as applicable, shall be responsible for payment to NOTL Hydro for the supply of electricity </w:t>
      </w:r>
      <w:r w:rsidR="00327A05" w:rsidRPr="008C4784">
        <w:rPr>
          <w:rFonts w:ascii="Times New Roman" w:hAnsi="Times New Roman"/>
          <w:color w:val="auto"/>
          <w:sz w:val="22"/>
        </w:rPr>
        <w:t>to the</w:t>
      </w:r>
      <w:r w:rsidRPr="008C4784">
        <w:rPr>
          <w:rFonts w:ascii="Times New Roman" w:hAnsi="Times New Roman"/>
          <w:color w:val="auto"/>
          <w:sz w:val="22"/>
        </w:rPr>
        <w:t xml:space="preserve"> </w:t>
      </w:r>
      <w:r w:rsidR="0081021E" w:rsidRPr="008C4784">
        <w:rPr>
          <w:rFonts w:ascii="Times New Roman" w:hAnsi="Times New Roman"/>
          <w:color w:val="2F5496"/>
          <w:sz w:val="22"/>
          <w:u w:val="single"/>
        </w:rPr>
        <w:t>B</w:t>
      </w:r>
      <w:r w:rsidRPr="008C4784">
        <w:rPr>
          <w:rFonts w:ascii="Times New Roman" w:hAnsi="Times New Roman"/>
          <w:color w:val="2F5496"/>
          <w:sz w:val="22"/>
          <w:u w:val="single"/>
        </w:rPr>
        <w:t>uilding</w:t>
      </w:r>
      <w:r w:rsidRPr="008C4784">
        <w:rPr>
          <w:rFonts w:ascii="Times New Roman" w:hAnsi="Times New Roman"/>
          <w:color w:val="auto"/>
          <w:sz w:val="22"/>
        </w:rPr>
        <w:t xml:space="preserve"> </w:t>
      </w:r>
      <w:r w:rsidR="00167986" w:rsidRPr="008C4784">
        <w:rPr>
          <w:rFonts w:ascii="Times New Roman" w:hAnsi="Times New Roman"/>
          <w:color w:val="auto"/>
          <w:sz w:val="22"/>
        </w:rPr>
        <w:t>until NOTL Hydro is notified</w:t>
      </w:r>
      <w:r w:rsidR="00327A05" w:rsidRPr="008C4784">
        <w:rPr>
          <w:rFonts w:ascii="Times New Roman" w:hAnsi="Times New Roman"/>
          <w:color w:val="auto"/>
          <w:sz w:val="22"/>
        </w:rPr>
        <w:t>,</w:t>
      </w:r>
      <w:r w:rsidR="00167986" w:rsidRPr="008C4784">
        <w:rPr>
          <w:rFonts w:ascii="Times New Roman" w:hAnsi="Times New Roman"/>
          <w:color w:val="auto"/>
          <w:sz w:val="22"/>
        </w:rPr>
        <w:t xml:space="preserve"> in writing</w:t>
      </w:r>
      <w:r w:rsidR="00327A05" w:rsidRPr="008C4784">
        <w:rPr>
          <w:rFonts w:ascii="Times New Roman" w:hAnsi="Times New Roman"/>
          <w:color w:val="auto"/>
          <w:sz w:val="22"/>
        </w:rPr>
        <w:t>,</w:t>
      </w:r>
      <w:r w:rsidR="00167986" w:rsidRPr="008C4784">
        <w:rPr>
          <w:rFonts w:ascii="Times New Roman" w:hAnsi="Times New Roman"/>
          <w:color w:val="auto"/>
          <w:sz w:val="22"/>
        </w:rPr>
        <w:t xml:space="preserve"> requesting the termination of the service.</w:t>
      </w:r>
      <w:r w:rsidR="00A87F2D" w:rsidRPr="008C4784">
        <w:rPr>
          <w:rFonts w:ascii="Times New Roman" w:hAnsi="Times New Roman"/>
          <w:color w:val="auto"/>
          <w:sz w:val="22"/>
        </w:rPr>
        <w:t xml:space="preserve"> </w:t>
      </w:r>
      <w:r w:rsidRPr="008C4784">
        <w:rPr>
          <w:rFonts w:ascii="Times New Roman" w:hAnsi="Times New Roman"/>
          <w:color w:val="auto"/>
          <w:sz w:val="22"/>
        </w:rPr>
        <w:t xml:space="preserve">NOTL Hydro may refuse </w:t>
      </w:r>
      <w:r w:rsidR="00327A05" w:rsidRPr="008C4784">
        <w:rPr>
          <w:rFonts w:ascii="Times New Roman" w:hAnsi="Times New Roman"/>
          <w:color w:val="auto"/>
          <w:sz w:val="22"/>
        </w:rPr>
        <w:t>an owner</w:t>
      </w:r>
      <w:r w:rsidR="005E6316" w:rsidRPr="008C4784">
        <w:rPr>
          <w:rFonts w:ascii="Times New Roman" w:hAnsi="Times New Roman"/>
          <w:color w:val="auto"/>
          <w:sz w:val="22"/>
        </w:rPr>
        <w:t>’</w:t>
      </w:r>
      <w:r w:rsidR="00327A05" w:rsidRPr="008C4784">
        <w:rPr>
          <w:rFonts w:ascii="Times New Roman" w:hAnsi="Times New Roman"/>
          <w:color w:val="auto"/>
          <w:sz w:val="22"/>
        </w:rPr>
        <w:t>s request to</w:t>
      </w:r>
      <w:r w:rsidRPr="008C4784">
        <w:rPr>
          <w:rFonts w:ascii="Times New Roman" w:hAnsi="Times New Roman"/>
          <w:color w:val="auto"/>
          <w:sz w:val="22"/>
        </w:rPr>
        <w:t xml:space="preserve"> terminate the supply of electricity to </w:t>
      </w:r>
      <w:r w:rsidR="00327A05" w:rsidRPr="008C4784">
        <w:rPr>
          <w:rFonts w:ascii="Times New Roman" w:hAnsi="Times New Roman"/>
          <w:color w:val="auto"/>
          <w:sz w:val="22"/>
        </w:rPr>
        <w:t>the</w:t>
      </w:r>
      <w:r w:rsidRPr="008C4784">
        <w:rPr>
          <w:rFonts w:ascii="Times New Roman" w:hAnsi="Times New Roman"/>
          <w:color w:val="auto"/>
          <w:sz w:val="22"/>
        </w:rPr>
        <w:t xml:space="preserve"> </w:t>
      </w:r>
      <w:r w:rsidR="0081021E" w:rsidRPr="008C4784">
        <w:rPr>
          <w:rFonts w:ascii="Times New Roman" w:hAnsi="Times New Roman"/>
          <w:color w:val="2F5496"/>
          <w:sz w:val="22"/>
          <w:u w:val="single"/>
        </w:rPr>
        <w:t>B</w:t>
      </w:r>
      <w:r w:rsidRPr="008C4784">
        <w:rPr>
          <w:rFonts w:ascii="Times New Roman" w:hAnsi="Times New Roman"/>
          <w:color w:val="2F5496"/>
          <w:sz w:val="22"/>
          <w:u w:val="single"/>
        </w:rPr>
        <w:t>uilding</w:t>
      </w:r>
      <w:r w:rsidRPr="008C4784">
        <w:rPr>
          <w:rFonts w:ascii="Times New Roman" w:hAnsi="Times New Roman"/>
          <w:color w:val="auto"/>
          <w:sz w:val="22"/>
        </w:rPr>
        <w:t xml:space="preserve"> </w:t>
      </w:r>
      <w:r w:rsidR="00327A05" w:rsidRPr="008C4784">
        <w:rPr>
          <w:rFonts w:ascii="Times New Roman" w:hAnsi="Times New Roman"/>
          <w:color w:val="auto"/>
          <w:sz w:val="22"/>
        </w:rPr>
        <w:t>if</w:t>
      </w:r>
      <w:r w:rsidRPr="008C4784">
        <w:rPr>
          <w:rFonts w:ascii="Times New Roman" w:hAnsi="Times New Roman"/>
          <w:color w:val="auto"/>
          <w:sz w:val="22"/>
        </w:rPr>
        <w:t xml:space="preserve"> there are </w:t>
      </w:r>
      <w:r w:rsidR="00327A05" w:rsidRPr="008C4784">
        <w:rPr>
          <w:rFonts w:ascii="Times New Roman" w:hAnsi="Times New Roman"/>
          <w:color w:val="auto"/>
          <w:sz w:val="22"/>
        </w:rPr>
        <w:t>tenant</w:t>
      </w:r>
      <w:r w:rsidRPr="008C4784">
        <w:rPr>
          <w:rFonts w:ascii="Times New Roman" w:hAnsi="Times New Roman"/>
          <w:color w:val="auto"/>
          <w:sz w:val="22"/>
        </w:rPr>
        <w:t xml:space="preserve">(s) who have </w:t>
      </w:r>
      <w:r w:rsidR="00327A05" w:rsidRPr="008C4784">
        <w:rPr>
          <w:rFonts w:ascii="Times New Roman" w:hAnsi="Times New Roman"/>
          <w:color w:val="auto"/>
          <w:sz w:val="22"/>
        </w:rPr>
        <w:t xml:space="preserve">an existing </w:t>
      </w:r>
      <w:r w:rsidRPr="008C4784">
        <w:rPr>
          <w:rFonts w:ascii="Times New Roman" w:hAnsi="Times New Roman"/>
          <w:color w:val="auto"/>
          <w:sz w:val="22"/>
        </w:rPr>
        <w:t xml:space="preserve">signed </w:t>
      </w:r>
      <w:r w:rsidRPr="00B61EF4">
        <w:rPr>
          <w:rFonts w:ascii="Times New Roman" w:hAnsi="Times New Roman"/>
          <w:color w:val="auto"/>
          <w:sz w:val="22"/>
          <w:u w:val="single"/>
        </w:rPr>
        <w:t>contract for electric service</w:t>
      </w:r>
      <w:r w:rsidRPr="008C4784">
        <w:rPr>
          <w:rFonts w:ascii="Times New Roman" w:hAnsi="Times New Roman"/>
          <w:color w:val="auto"/>
          <w:sz w:val="22"/>
        </w:rPr>
        <w:t xml:space="preserve"> </w:t>
      </w:r>
      <w:del w:id="913" w:author="NOTL Hydro" w:date="2023-01-11T14:22:00Z">
        <w:r w:rsidRPr="008C4784">
          <w:rPr>
            <w:rFonts w:ascii="Times New Roman" w:hAnsi="Times New Roman"/>
            <w:color w:val="auto"/>
            <w:sz w:val="22"/>
          </w:rPr>
          <w:delText xml:space="preserve">and </w:delText>
        </w:r>
        <w:r w:rsidR="0081021E" w:rsidRPr="008C4784">
          <w:rPr>
            <w:rFonts w:ascii="Times New Roman" w:hAnsi="Times New Roman"/>
            <w:color w:val="2F5496"/>
            <w:sz w:val="22"/>
            <w:u w:val="single"/>
          </w:rPr>
          <w:delText>E</w:delText>
        </w:r>
        <w:r w:rsidRPr="008C4784">
          <w:rPr>
            <w:rFonts w:ascii="Times New Roman" w:hAnsi="Times New Roman"/>
            <w:color w:val="2F5496"/>
            <w:sz w:val="22"/>
            <w:u w:val="single"/>
          </w:rPr>
          <w:delText>nergy</w:delText>
        </w:r>
        <w:r w:rsidR="00327A05" w:rsidRPr="008C4784">
          <w:rPr>
            <w:rFonts w:ascii="Times New Roman" w:hAnsi="Times New Roman"/>
            <w:color w:val="auto"/>
            <w:sz w:val="22"/>
          </w:rPr>
          <w:delText>,</w:delText>
        </w:r>
        <w:r w:rsidRPr="008C4784">
          <w:rPr>
            <w:rFonts w:ascii="Times New Roman" w:hAnsi="Times New Roman"/>
            <w:color w:val="auto"/>
            <w:sz w:val="22"/>
          </w:rPr>
          <w:delText xml:space="preserve"> </w:delText>
        </w:r>
      </w:del>
      <w:r w:rsidRPr="008C4784">
        <w:rPr>
          <w:rFonts w:ascii="Times New Roman" w:hAnsi="Times New Roman"/>
          <w:color w:val="auto"/>
          <w:sz w:val="22"/>
        </w:rPr>
        <w:t xml:space="preserve">or during certain periods of the winter. </w:t>
      </w:r>
    </w:p>
    <w:p w14:paraId="2FE0F6C9" w14:textId="77777777" w:rsidR="00070304" w:rsidRPr="00BD2200" w:rsidRDefault="00070304" w:rsidP="008C4784">
      <w:pPr>
        <w:pStyle w:val="Heading4"/>
      </w:pPr>
      <w:bookmarkStart w:id="914" w:name="_Toc115161620"/>
      <w:bookmarkStart w:id="915" w:name="_Toc520973930"/>
      <w:r w:rsidRPr="00BD2200">
        <w:t>2.1.7.</w:t>
      </w:r>
      <w:r w:rsidR="00E86044" w:rsidRPr="00BD2200">
        <w:t>5</w:t>
      </w:r>
      <w:r w:rsidR="00FD41FC">
        <w:t xml:space="preserve"> </w:t>
      </w:r>
      <w:r w:rsidRPr="00BD2200">
        <w:t>Opening and Closing of Accounts</w:t>
      </w:r>
      <w:bookmarkEnd w:id="914"/>
      <w:bookmarkEnd w:id="915"/>
    </w:p>
    <w:p w14:paraId="64684EC4" w14:textId="6AA524D5" w:rsidR="00070304" w:rsidRDefault="00070304" w:rsidP="00980BB7">
      <w:pPr>
        <w:widowControl w:val="0"/>
        <w:autoSpaceDE w:val="0"/>
        <w:autoSpaceDN w:val="0"/>
        <w:adjustRightInd w:val="0"/>
        <w:spacing w:before="60" w:after="60"/>
        <w:ind w:left="284" w:right="425"/>
        <w:jc w:val="both"/>
        <w:rPr>
          <w:sz w:val="22"/>
          <w:szCs w:val="24"/>
        </w:rPr>
      </w:pPr>
      <w:r w:rsidRPr="008C4784">
        <w:rPr>
          <w:sz w:val="22"/>
          <w:szCs w:val="24"/>
        </w:rPr>
        <w:t xml:space="preserve">A </w:t>
      </w:r>
      <w:r w:rsidR="00327A05" w:rsidRPr="008C4784">
        <w:rPr>
          <w:color w:val="2F5496"/>
          <w:sz w:val="22"/>
          <w:szCs w:val="24"/>
          <w:u w:val="single"/>
        </w:rPr>
        <w:t>Customer</w:t>
      </w:r>
      <w:r w:rsidRPr="008C4784">
        <w:rPr>
          <w:sz w:val="22"/>
          <w:szCs w:val="24"/>
        </w:rPr>
        <w:t xml:space="preserve"> who wishes to open or close an account for the supply of electricity by NOTL Hydro shall contact NOTL Hydro by phone, written request</w:t>
      </w:r>
      <w:r w:rsidR="00235BF3" w:rsidRPr="008C4784">
        <w:rPr>
          <w:sz w:val="22"/>
          <w:szCs w:val="24"/>
        </w:rPr>
        <w:t>,</w:t>
      </w:r>
      <w:r w:rsidRPr="008C4784">
        <w:rPr>
          <w:sz w:val="22"/>
          <w:szCs w:val="24"/>
        </w:rPr>
        <w:t xml:space="preserve"> </w:t>
      </w:r>
      <w:del w:id="916" w:author="NOTL Hydro" w:date="2023-01-11T14:22:00Z">
        <w:r w:rsidRPr="008C4784">
          <w:rPr>
            <w:sz w:val="22"/>
            <w:szCs w:val="24"/>
          </w:rPr>
          <w:delText xml:space="preserve">facsimile, </w:delText>
        </w:r>
      </w:del>
      <w:r w:rsidRPr="008C4784">
        <w:rPr>
          <w:sz w:val="22"/>
          <w:szCs w:val="24"/>
        </w:rPr>
        <w:t>or other means acceptable to NOTL Hydro.</w:t>
      </w:r>
      <w:r w:rsidR="00A87F2D" w:rsidRPr="008C4784">
        <w:rPr>
          <w:sz w:val="22"/>
          <w:szCs w:val="24"/>
        </w:rPr>
        <w:t xml:space="preserve"> </w:t>
      </w:r>
      <w:r w:rsidRPr="008C4784">
        <w:rPr>
          <w:sz w:val="22"/>
          <w:szCs w:val="24"/>
        </w:rPr>
        <w:t xml:space="preserve">The </w:t>
      </w:r>
      <w:r w:rsidR="00980BB7" w:rsidRPr="008C4784">
        <w:rPr>
          <w:color w:val="2F5496"/>
          <w:sz w:val="22"/>
          <w:szCs w:val="24"/>
          <w:u w:val="single"/>
        </w:rPr>
        <w:t>Customer</w:t>
      </w:r>
      <w:r w:rsidR="00980BB7" w:rsidRPr="008C4784">
        <w:rPr>
          <w:sz w:val="22"/>
          <w:szCs w:val="24"/>
        </w:rPr>
        <w:t xml:space="preserve"> or its authorized </w:t>
      </w:r>
      <w:r w:rsidR="0081021E" w:rsidRPr="008C4784">
        <w:rPr>
          <w:color w:val="2F5496"/>
          <w:sz w:val="22"/>
          <w:szCs w:val="24"/>
          <w:u w:val="single"/>
        </w:rPr>
        <w:t>R</w:t>
      </w:r>
      <w:r w:rsidR="00980BB7" w:rsidRPr="008C4784">
        <w:rPr>
          <w:color w:val="2F5496"/>
          <w:sz w:val="22"/>
          <w:szCs w:val="24"/>
          <w:u w:val="single"/>
        </w:rPr>
        <w:t>etailer</w:t>
      </w:r>
      <w:r w:rsidR="00980BB7" w:rsidRPr="008C4784">
        <w:rPr>
          <w:sz w:val="22"/>
          <w:szCs w:val="24"/>
        </w:rPr>
        <w:t xml:space="preserve"> </w:t>
      </w:r>
      <w:r w:rsidRPr="008C4784">
        <w:rPr>
          <w:sz w:val="22"/>
          <w:szCs w:val="24"/>
        </w:rPr>
        <w:t>shall be responsible for payment to NOTL Hydro for the supply of electricity to the property up to the date NOTL Hydro is notified of the termination of the account.</w:t>
      </w:r>
    </w:p>
    <w:p w14:paraId="10A29590" w14:textId="77777777" w:rsidR="00A02A6D" w:rsidRPr="008C4784" w:rsidRDefault="00A02A6D" w:rsidP="00980BB7">
      <w:pPr>
        <w:widowControl w:val="0"/>
        <w:autoSpaceDE w:val="0"/>
        <w:autoSpaceDN w:val="0"/>
        <w:adjustRightInd w:val="0"/>
        <w:spacing w:before="60" w:after="60"/>
        <w:ind w:left="284" w:right="425"/>
        <w:jc w:val="both"/>
        <w:rPr>
          <w:sz w:val="22"/>
          <w:szCs w:val="24"/>
        </w:rPr>
      </w:pPr>
    </w:p>
    <w:p w14:paraId="48507F6B" w14:textId="77777777" w:rsidR="009740F5" w:rsidRPr="00BD2200" w:rsidRDefault="009740F5" w:rsidP="00A02A6D">
      <w:pPr>
        <w:pStyle w:val="Heading2"/>
      </w:pPr>
      <w:bookmarkStart w:id="917" w:name="_Toc115161621"/>
      <w:bookmarkStart w:id="918" w:name="_Hlk115176820"/>
      <w:bookmarkStart w:id="919" w:name="_Toc520973931"/>
      <w:r w:rsidRPr="00BA5474">
        <w:t>2.</w:t>
      </w:r>
      <w:r w:rsidR="00E60FDA">
        <w:t xml:space="preserve">2 </w:t>
      </w:r>
      <w:r w:rsidRPr="00BA5474">
        <w:t>Disconnection</w:t>
      </w:r>
      <w:bookmarkEnd w:id="917"/>
      <w:bookmarkEnd w:id="919"/>
    </w:p>
    <w:p w14:paraId="5334F7FF" w14:textId="5C82E9C7" w:rsidR="002F0092" w:rsidRDefault="002F0092" w:rsidP="00540B69">
      <w:pPr>
        <w:pStyle w:val="BodyTextIndent"/>
        <w:spacing w:before="60" w:after="60"/>
        <w:ind w:left="284" w:right="425"/>
        <w:jc w:val="both"/>
        <w:rPr>
          <w:rFonts w:ascii="Times New Roman" w:hAnsi="Times New Roman"/>
          <w:sz w:val="22"/>
        </w:rPr>
      </w:pPr>
      <w:r w:rsidRPr="00A02A6D">
        <w:rPr>
          <w:rFonts w:ascii="Times New Roman" w:hAnsi="Times New Roman"/>
          <w:sz w:val="22"/>
        </w:rPr>
        <w:t xml:space="preserve">A </w:t>
      </w:r>
      <w:r w:rsidRPr="00A02A6D">
        <w:rPr>
          <w:rFonts w:ascii="Times New Roman" w:hAnsi="Times New Roman"/>
          <w:color w:val="2F5496"/>
          <w:sz w:val="22"/>
          <w:u w:val="single"/>
        </w:rPr>
        <w:t>Customer</w:t>
      </w:r>
      <w:r w:rsidRPr="00A02A6D">
        <w:rPr>
          <w:rFonts w:ascii="Times New Roman" w:hAnsi="Times New Roman"/>
          <w:sz w:val="22"/>
        </w:rPr>
        <w:t xml:space="preserve"> may request</w:t>
      </w:r>
      <w:ins w:id="920" w:author="NOTL Hydro" w:date="2023-01-11T14:22:00Z">
        <w:r w:rsidR="008752DA">
          <w:rPr>
            <w:rFonts w:ascii="Times New Roman" w:hAnsi="Times New Roman"/>
            <w:sz w:val="22"/>
          </w:rPr>
          <w:t xml:space="preserve"> (written, telephone, e-mail)</w:t>
        </w:r>
      </w:ins>
      <w:r w:rsidRPr="00A02A6D">
        <w:rPr>
          <w:rFonts w:ascii="Times New Roman" w:hAnsi="Times New Roman"/>
          <w:sz w:val="22"/>
        </w:rPr>
        <w:t xml:space="preserve"> the temporary </w:t>
      </w:r>
      <w:r w:rsidR="0081021E" w:rsidRPr="00A02A6D">
        <w:rPr>
          <w:rFonts w:ascii="Times New Roman" w:hAnsi="Times New Roman"/>
          <w:color w:val="2F5496"/>
          <w:sz w:val="22"/>
          <w:u w:val="single"/>
        </w:rPr>
        <w:t>D</w:t>
      </w:r>
      <w:r w:rsidRPr="00A02A6D">
        <w:rPr>
          <w:rFonts w:ascii="Times New Roman" w:hAnsi="Times New Roman"/>
          <w:color w:val="2F5496"/>
          <w:sz w:val="22"/>
          <w:u w:val="single"/>
        </w:rPr>
        <w:t>isconnection</w:t>
      </w:r>
      <w:r w:rsidRPr="00A02A6D">
        <w:rPr>
          <w:rFonts w:ascii="Times New Roman" w:hAnsi="Times New Roman"/>
          <w:sz w:val="22"/>
        </w:rPr>
        <w:t xml:space="preserve"> of their electrical service for the purpose of mai</w:t>
      </w:r>
      <w:r w:rsidRPr="00A02A6D">
        <w:rPr>
          <w:rFonts w:ascii="Times New Roman" w:hAnsi="Times New Roman"/>
          <w:color w:val="auto"/>
          <w:sz w:val="22"/>
        </w:rPr>
        <w:t>ntenance, repairs, upgrades etc.</w:t>
      </w:r>
      <w:r w:rsidR="00A87F2D" w:rsidRPr="00A02A6D">
        <w:rPr>
          <w:rFonts w:ascii="Times New Roman" w:hAnsi="Times New Roman"/>
          <w:color w:val="auto"/>
          <w:sz w:val="22"/>
        </w:rPr>
        <w:t xml:space="preserve"> </w:t>
      </w:r>
      <w:r w:rsidRPr="00A02A6D">
        <w:rPr>
          <w:rFonts w:ascii="Times New Roman" w:hAnsi="Times New Roman"/>
          <w:i/>
          <w:color w:val="auto"/>
          <w:sz w:val="22"/>
        </w:rPr>
        <w:t>Refer to</w:t>
      </w:r>
      <w:r w:rsidRPr="00A02A6D">
        <w:rPr>
          <w:rFonts w:ascii="Times New Roman" w:hAnsi="Times New Roman"/>
          <w:color w:val="auto"/>
          <w:sz w:val="22"/>
        </w:rPr>
        <w:t xml:space="preserve"> </w:t>
      </w:r>
      <w:r w:rsidRPr="00A02A6D">
        <w:rPr>
          <w:rFonts w:ascii="Times New Roman" w:hAnsi="Times New Roman"/>
          <w:i/>
          <w:color w:val="auto"/>
          <w:sz w:val="22"/>
        </w:rPr>
        <w:t>Section 2.1.4 – Inspections Before Connections</w:t>
      </w:r>
      <w:r w:rsidRPr="00A02A6D">
        <w:rPr>
          <w:rFonts w:ascii="Times New Roman" w:hAnsi="Times New Roman"/>
          <w:sz w:val="22"/>
        </w:rPr>
        <w:t xml:space="preserve"> regarding requirements prior to reconnection.</w:t>
      </w:r>
      <w:r w:rsidR="00A87F2D" w:rsidRPr="00A02A6D">
        <w:rPr>
          <w:rFonts w:ascii="Times New Roman" w:hAnsi="Times New Roman"/>
          <w:sz w:val="22"/>
        </w:rPr>
        <w:t xml:space="preserve"> </w:t>
      </w:r>
      <w:r w:rsidRPr="00A02A6D">
        <w:rPr>
          <w:rFonts w:ascii="Times New Roman" w:hAnsi="Times New Roman"/>
          <w:sz w:val="22"/>
        </w:rPr>
        <w:t xml:space="preserve">All </w:t>
      </w:r>
      <w:r w:rsidRPr="00A02A6D">
        <w:rPr>
          <w:rFonts w:ascii="Times New Roman" w:hAnsi="Times New Roman"/>
          <w:color w:val="2F5496"/>
          <w:sz w:val="22"/>
          <w:u w:val="single"/>
        </w:rPr>
        <w:t>Customer</w:t>
      </w:r>
      <w:r w:rsidR="005D7EBC" w:rsidRPr="00A02A6D">
        <w:rPr>
          <w:rFonts w:ascii="Times New Roman" w:hAnsi="Times New Roman"/>
          <w:sz w:val="22"/>
        </w:rPr>
        <w:t>-</w:t>
      </w:r>
      <w:r w:rsidRPr="00A02A6D">
        <w:rPr>
          <w:rFonts w:ascii="Times New Roman" w:hAnsi="Times New Roman"/>
          <w:sz w:val="22"/>
        </w:rPr>
        <w:t xml:space="preserve">requested </w:t>
      </w:r>
      <w:r w:rsidR="0081021E" w:rsidRPr="00A02A6D">
        <w:rPr>
          <w:rFonts w:ascii="Times New Roman" w:hAnsi="Times New Roman"/>
          <w:color w:val="2F5496"/>
          <w:sz w:val="22"/>
          <w:u w:val="single"/>
        </w:rPr>
        <w:t>D</w:t>
      </w:r>
      <w:r w:rsidRPr="00A02A6D">
        <w:rPr>
          <w:rFonts w:ascii="Times New Roman" w:hAnsi="Times New Roman"/>
          <w:color w:val="2F5496"/>
          <w:sz w:val="22"/>
          <w:u w:val="single"/>
        </w:rPr>
        <w:t>isconnections</w:t>
      </w:r>
      <w:r w:rsidRPr="00A02A6D">
        <w:rPr>
          <w:rFonts w:ascii="Times New Roman" w:hAnsi="Times New Roman"/>
          <w:sz w:val="22"/>
        </w:rPr>
        <w:t xml:space="preserve"> shall be arranged in advance by the </w:t>
      </w:r>
      <w:r w:rsidRPr="00A02A6D">
        <w:rPr>
          <w:rFonts w:ascii="Times New Roman" w:hAnsi="Times New Roman"/>
          <w:color w:val="2F5496"/>
          <w:sz w:val="22"/>
          <w:u w:val="single"/>
        </w:rPr>
        <w:t>Customer</w:t>
      </w:r>
      <w:r w:rsidRPr="00A02A6D">
        <w:rPr>
          <w:rFonts w:ascii="Times New Roman" w:hAnsi="Times New Roman"/>
          <w:sz w:val="22"/>
        </w:rPr>
        <w:t xml:space="preserve"> or their representative.</w:t>
      </w:r>
      <w:r w:rsidR="00A87F2D" w:rsidRPr="00A02A6D">
        <w:rPr>
          <w:rFonts w:ascii="Times New Roman" w:hAnsi="Times New Roman"/>
          <w:sz w:val="22"/>
        </w:rPr>
        <w:t xml:space="preserve"> </w:t>
      </w:r>
      <w:ins w:id="921" w:author="NOTL Hydro" w:date="2023-01-11T14:22:00Z">
        <w:r w:rsidR="008752DA">
          <w:rPr>
            <w:rFonts w:ascii="Times New Roman" w:hAnsi="Times New Roman"/>
            <w:sz w:val="22"/>
          </w:rPr>
          <w:t xml:space="preserve">A charge for temporary disconnection and reconnection may apply </w:t>
        </w:r>
        <w:r w:rsidR="008752DA" w:rsidRPr="00EA1192">
          <w:rPr>
            <w:rFonts w:ascii="Times New Roman" w:hAnsi="Times New Roman"/>
            <w:i/>
            <w:iCs/>
            <w:sz w:val="22"/>
          </w:rPr>
          <w:t xml:space="preserve">Refer to </w:t>
        </w:r>
        <w:r w:rsidR="000647C3" w:rsidRPr="00EA1192">
          <w:rPr>
            <w:rFonts w:ascii="Times New Roman" w:hAnsi="Times New Roman"/>
            <w:i/>
            <w:iCs/>
            <w:sz w:val="22"/>
          </w:rPr>
          <w:t>Appendix</w:t>
        </w:r>
        <w:r w:rsidR="00F30E79" w:rsidRPr="00EA1192">
          <w:rPr>
            <w:rFonts w:ascii="Times New Roman" w:hAnsi="Times New Roman"/>
            <w:i/>
            <w:iCs/>
            <w:sz w:val="22"/>
          </w:rPr>
          <w:t xml:space="preserve"> 6 – Tables.</w:t>
        </w:r>
        <w:r w:rsidR="008752DA">
          <w:rPr>
            <w:rFonts w:ascii="Times New Roman" w:hAnsi="Times New Roman"/>
            <w:sz w:val="22"/>
          </w:rPr>
          <w:t xml:space="preserve"> </w:t>
        </w:r>
      </w:ins>
      <w:r w:rsidRPr="00A02A6D">
        <w:rPr>
          <w:rFonts w:ascii="Times New Roman" w:hAnsi="Times New Roman"/>
          <w:sz w:val="22"/>
        </w:rPr>
        <w:t xml:space="preserve">All service </w:t>
      </w:r>
      <w:r w:rsidR="0081021E" w:rsidRPr="00A02A6D">
        <w:rPr>
          <w:rFonts w:ascii="Times New Roman" w:hAnsi="Times New Roman"/>
          <w:color w:val="2F5496"/>
          <w:sz w:val="22"/>
          <w:u w:val="single"/>
        </w:rPr>
        <w:t>D</w:t>
      </w:r>
      <w:r w:rsidRPr="00A02A6D">
        <w:rPr>
          <w:rFonts w:ascii="Times New Roman" w:hAnsi="Times New Roman"/>
          <w:color w:val="2F5496"/>
          <w:sz w:val="22"/>
          <w:u w:val="single"/>
        </w:rPr>
        <w:t>isconnections</w:t>
      </w:r>
      <w:r w:rsidRPr="00A02A6D">
        <w:rPr>
          <w:rFonts w:ascii="Times New Roman" w:hAnsi="Times New Roman"/>
          <w:sz w:val="22"/>
        </w:rPr>
        <w:t xml:space="preserve"> must be performed by NOTL Hydro</w:t>
      </w:r>
      <w:del w:id="922" w:author="NOTL Hydro" w:date="2023-01-11T14:22:00Z">
        <w:r w:rsidRPr="00A02A6D">
          <w:rPr>
            <w:rFonts w:ascii="Times New Roman" w:hAnsi="Times New Roman"/>
            <w:sz w:val="22"/>
          </w:rPr>
          <w:delText xml:space="preserve"> however,</w:delText>
        </w:r>
      </w:del>
      <w:ins w:id="923" w:author="NOTL Hydro" w:date="2023-01-11T14:22:00Z">
        <w:r w:rsidR="00332C31">
          <w:rPr>
            <w:rFonts w:ascii="Times New Roman" w:hAnsi="Times New Roman"/>
            <w:sz w:val="22"/>
          </w:rPr>
          <w:t>.</w:t>
        </w:r>
      </w:ins>
      <w:r w:rsidRPr="00A02A6D">
        <w:rPr>
          <w:rFonts w:ascii="Times New Roman" w:hAnsi="Times New Roman"/>
          <w:sz w:val="22"/>
        </w:rPr>
        <w:t xml:space="preserve"> NOTL Hydro shall not be liable for damage or claim as a result of the </w:t>
      </w:r>
      <w:r w:rsidR="0081021E" w:rsidRPr="00A02A6D">
        <w:rPr>
          <w:rFonts w:ascii="Times New Roman" w:hAnsi="Times New Roman"/>
          <w:color w:val="2F5496"/>
          <w:sz w:val="22"/>
          <w:u w:val="single"/>
        </w:rPr>
        <w:t>D</w:t>
      </w:r>
      <w:r w:rsidRPr="00A02A6D">
        <w:rPr>
          <w:rFonts w:ascii="Times New Roman" w:hAnsi="Times New Roman"/>
          <w:color w:val="2F5496"/>
          <w:sz w:val="22"/>
          <w:u w:val="single"/>
        </w:rPr>
        <w:t>isconnection</w:t>
      </w:r>
      <w:r w:rsidRPr="00A02A6D">
        <w:rPr>
          <w:rFonts w:ascii="Times New Roman" w:hAnsi="Times New Roman"/>
          <w:sz w:val="22"/>
        </w:rPr>
        <w:t xml:space="preserve"> or limitation of service.</w:t>
      </w:r>
      <w:r w:rsidR="00A87F2D" w:rsidRPr="00A02A6D">
        <w:rPr>
          <w:rFonts w:ascii="Times New Roman" w:hAnsi="Times New Roman"/>
          <w:sz w:val="22"/>
        </w:rPr>
        <w:t xml:space="preserve"> </w:t>
      </w:r>
    </w:p>
    <w:p w14:paraId="254F4E70" w14:textId="77777777" w:rsidR="00070304" w:rsidRPr="00A02A6D" w:rsidRDefault="00070304" w:rsidP="00540B69">
      <w:pPr>
        <w:pStyle w:val="BodyTextIndent"/>
        <w:spacing w:before="60" w:after="60"/>
        <w:ind w:left="284" w:right="425"/>
        <w:jc w:val="both"/>
        <w:rPr>
          <w:del w:id="924" w:author="NOTL Hydro" w:date="2023-01-11T14:22:00Z"/>
          <w:rFonts w:ascii="Times New Roman" w:hAnsi="Times New Roman"/>
          <w:sz w:val="22"/>
        </w:rPr>
      </w:pPr>
      <w:del w:id="925" w:author="NOTL Hydro" w:date="2023-01-11T14:22:00Z">
        <w:r w:rsidRPr="00A02A6D">
          <w:rPr>
            <w:rFonts w:ascii="Times New Roman" w:hAnsi="Times New Roman"/>
            <w:sz w:val="22"/>
          </w:rPr>
          <w:delText xml:space="preserve">NOTL Hydro </w:delText>
        </w:r>
        <w:r w:rsidR="00255775" w:rsidRPr="00A02A6D">
          <w:rPr>
            <w:rFonts w:ascii="Times New Roman" w:hAnsi="Times New Roman"/>
            <w:sz w:val="22"/>
          </w:rPr>
          <w:delText xml:space="preserve">also </w:delText>
        </w:r>
        <w:r w:rsidR="00CF256B" w:rsidRPr="00A02A6D">
          <w:rPr>
            <w:rFonts w:ascii="Times New Roman" w:hAnsi="Times New Roman"/>
            <w:sz w:val="22"/>
          </w:rPr>
          <w:delText xml:space="preserve">has the right and obligation to </w:delText>
        </w:r>
        <w:r w:rsidRPr="00A02A6D">
          <w:rPr>
            <w:rFonts w:ascii="Times New Roman" w:hAnsi="Times New Roman"/>
            <w:sz w:val="22"/>
          </w:rPr>
          <w:delText xml:space="preserve">disconnect the supply of </w:delText>
        </w:r>
        <w:r w:rsidR="00C74268" w:rsidRPr="00A02A6D">
          <w:rPr>
            <w:rFonts w:ascii="Times New Roman" w:hAnsi="Times New Roman"/>
            <w:sz w:val="22"/>
          </w:rPr>
          <w:delText xml:space="preserve">electrical </w:delText>
        </w:r>
        <w:r w:rsidR="0081021E" w:rsidRPr="00A02A6D">
          <w:rPr>
            <w:rFonts w:ascii="Times New Roman" w:hAnsi="Times New Roman"/>
            <w:color w:val="2F5496"/>
            <w:sz w:val="22"/>
            <w:u w:val="single"/>
          </w:rPr>
          <w:delText>E</w:delText>
        </w:r>
        <w:r w:rsidR="00C74268" w:rsidRPr="00A02A6D">
          <w:rPr>
            <w:rFonts w:ascii="Times New Roman" w:hAnsi="Times New Roman"/>
            <w:color w:val="2F5496"/>
            <w:sz w:val="22"/>
            <w:u w:val="single"/>
          </w:rPr>
          <w:delText>nergy</w:delText>
        </w:r>
        <w:r w:rsidR="00C74268" w:rsidRPr="00A02A6D">
          <w:rPr>
            <w:rFonts w:ascii="Times New Roman" w:hAnsi="Times New Roman"/>
            <w:sz w:val="22"/>
          </w:rPr>
          <w:delText xml:space="preserve"> or service to a </w:delText>
        </w:r>
        <w:r w:rsidR="00C74268" w:rsidRPr="00A02A6D">
          <w:rPr>
            <w:rFonts w:ascii="Times New Roman" w:hAnsi="Times New Roman"/>
            <w:color w:val="2F5496"/>
            <w:sz w:val="22"/>
            <w:u w:val="single"/>
          </w:rPr>
          <w:delText>Customer</w:delText>
        </w:r>
        <w:r w:rsidR="00C74268" w:rsidRPr="00A02A6D">
          <w:rPr>
            <w:rFonts w:ascii="Times New Roman" w:hAnsi="Times New Roman"/>
            <w:sz w:val="22"/>
          </w:rPr>
          <w:delText xml:space="preserve"> </w:delText>
        </w:r>
        <w:r w:rsidRPr="00A02A6D">
          <w:rPr>
            <w:rFonts w:ascii="Times New Roman" w:hAnsi="Times New Roman"/>
            <w:sz w:val="22"/>
          </w:rPr>
          <w:delText xml:space="preserve">for causes </w:delText>
        </w:r>
        <w:r w:rsidR="00C74268" w:rsidRPr="00A02A6D">
          <w:rPr>
            <w:rFonts w:ascii="Times New Roman" w:hAnsi="Times New Roman"/>
            <w:sz w:val="22"/>
          </w:rPr>
          <w:delText xml:space="preserve">including but </w:delText>
        </w:r>
        <w:r w:rsidRPr="00A02A6D">
          <w:rPr>
            <w:rFonts w:ascii="Times New Roman" w:hAnsi="Times New Roman"/>
            <w:sz w:val="22"/>
          </w:rPr>
          <w:delText>not limited to the following circumstances:</w:delText>
        </w:r>
        <w:r w:rsidR="002F0092" w:rsidRPr="00A02A6D">
          <w:rPr>
            <w:rFonts w:ascii="Times New Roman" w:hAnsi="Times New Roman"/>
            <w:sz w:val="22"/>
          </w:rPr>
          <w:delText xml:space="preserve"> </w:delText>
        </w:r>
      </w:del>
    </w:p>
    <w:p w14:paraId="6E80DBAD" w14:textId="77777777" w:rsidR="00610E60"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26" w:author="NOTL Hydro" w:date="2023-01-11T14:22:00Z"/>
          <w:color w:val="000000"/>
          <w:sz w:val="22"/>
        </w:rPr>
      </w:pPr>
      <w:del w:id="927" w:author="NOTL Hydro" w:date="2023-01-11T14:22:00Z">
        <w:r>
          <w:rPr>
            <w:color w:val="000000"/>
            <w:sz w:val="22"/>
          </w:rPr>
          <w:delText>C</w:delText>
        </w:r>
        <w:r w:rsidR="007D07C4" w:rsidRPr="00A02A6D">
          <w:rPr>
            <w:color w:val="000000"/>
            <w:sz w:val="22"/>
          </w:rPr>
          <w:delText>ontravention of existing laws of Canada and the Province of Ontario</w:delText>
        </w:r>
        <w:r w:rsidR="00C74268" w:rsidRPr="00A02A6D">
          <w:rPr>
            <w:color w:val="000000"/>
            <w:sz w:val="22"/>
          </w:rPr>
          <w:delText xml:space="preserve"> including the Ontario Electrical Safety Code;</w:delText>
        </w:r>
      </w:del>
    </w:p>
    <w:p w14:paraId="60787681" w14:textId="77777777" w:rsidR="007D07C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28" w:author="NOTL Hydro" w:date="2023-01-11T14:22:00Z"/>
          <w:color w:val="000000"/>
          <w:sz w:val="22"/>
        </w:rPr>
      </w:pPr>
      <w:del w:id="929" w:author="NOTL Hydro" w:date="2023-01-11T14:22:00Z">
        <w:r>
          <w:rPr>
            <w:color w:val="000000"/>
            <w:sz w:val="22"/>
          </w:rPr>
          <w:delText>T</w:delText>
        </w:r>
        <w:r w:rsidR="007D07C4" w:rsidRPr="00A02A6D">
          <w:rPr>
            <w:color w:val="000000"/>
            <w:sz w:val="22"/>
          </w:rPr>
          <w:delText xml:space="preserve">he </w:delText>
        </w:r>
        <w:r w:rsidR="007D07C4" w:rsidRPr="00A02A6D">
          <w:rPr>
            <w:color w:val="2F5496"/>
            <w:sz w:val="22"/>
            <w:u w:val="single"/>
          </w:rPr>
          <w:delText>Connection</w:delText>
        </w:r>
        <w:r w:rsidR="007D07C4" w:rsidRPr="00A02A6D">
          <w:rPr>
            <w:color w:val="000000"/>
            <w:sz w:val="22"/>
          </w:rPr>
          <w:delText xml:space="preserve"> causes NOTL Hydro to be in violation of the conditions in NOTL Hydro’s Distribution License</w:delText>
        </w:r>
        <w:r w:rsidR="00C5590D" w:rsidRPr="00A02A6D">
          <w:rPr>
            <w:color w:val="000000"/>
            <w:sz w:val="22"/>
          </w:rPr>
          <w:delText>;</w:delText>
        </w:r>
      </w:del>
    </w:p>
    <w:p w14:paraId="08671A0B" w14:textId="77777777" w:rsidR="00610E60"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30" w:author="NOTL Hydro" w:date="2023-01-11T14:22:00Z"/>
          <w:color w:val="000000"/>
          <w:sz w:val="22"/>
        </w:rPr>
      </w:pPr>
      <w:del w:id="931" w:author="NOTL Hydro" w:date="2023-01-11T14:22:00Z">
        <w:r>
          <w:rPr>
            <w:color w:val="000000"/>
            <w:sz w:val="22"/>
          </w:rPr>
          <w:delText>B</w:delText>
        </w:r>
        <w:r w:rsidR="007D07C4" w:rsidRPr="00A02A6D">
          <w:rPr>
            <w:color w:val="000000"/>
            <w:sz w:val="22"/>
          </w:rPr>
          <w:delText xml:space="preserve">y order of the </w:delText>
        </w:r>
        <w:r w:rsidR="007D07C4" w:rsidRPr="00A02A6D">
          <w:rPr>
            <w:color w:val="2F5496"/>
            <w:sz w:val="22"/>
            <w:u w:val="single"/>
          </w:rPr>
          <w:delText>Electrical Safety Authority</w:delText>
        </w:r>
        <w:r w:rsidR="00C5590D" w:rsidRPr="00A02A6D">
          <w:rPr>
            <w:color w:val="000000"/>
            <w:sz w:val="22"/>
          </w:rPr>
          <w:delText>;</w:delText>
        </w:r>
      </w:del>
    </w:p>
    <w:p w14:paraId="765ED00A" w14:textId="77777777" w:rsidR="00AC1052"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32" w:author="NOTL Hydro" w:date="2023-01-11T14:22:00Z"/>
          <w:color w:val="000000"/>
          <w:sz w:val="22"/>
        </w:rPr>
      </w:pPr>
      <w:del w:id="933" w:author="NOTL Hydro" w:date="2023-01-11T14:22:00Z">
        <w:r>
          <w:rPr>
            <w:color w:val="000000"/>
            <w:sz w:val="22"/>
          </w:rPr>
          <w:delText>B</w:delText>
        </w:r>
        <w:r w:rsidR="00AC1052" w:rsidRPr="00A02A6D">
          <w:rPr>
            <w:color w:val="000000"/>
            <w:sz w:val="22"/>
          </w:rPr>
          <w:delText xml:space="preserve">y order of the </w:delText>
        </w:r>
        <w:r w:rsidR="00AC1052" w:rsidRPr="00A02A6D">
          <w:rPr>
            <w:color w:val="2F5496"/>
            <w:sz w:val="22"/>
            <w:u w:val="single"/>
          </w:rPr>
          <w:delText>IESO</w:delText>
        </w:r>
        <w:r w:rsidR="00C5590D" w:rsidRPr="00A02A6D">
          <w:rPr>
            <w:color w:val="000000"/>
            <w:sz w:val="22"/>
          </w:rPr>
          <w:delText>;</w:delText>
        </w:r>
        <w:r w:rsidR="00146F02" w:rsidRPr="00A02A6D">
          <w:rPr>
            <w:color w:val="000000"/>
            <w:sz w:val="22"/>
          </w:rPr>
          <w:delText xml:space="preserve"> </w:delText>
        </w:r>
      </w:del>
    </w:p>
    <w:p w14:paraId="2E600ABE" w14:textId="77777777" w:rsidR="007D07C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34" w:author="NOTL Hydro" w:date="2023-01-11T14:22:00Z"/>
          <w:color w:val="000000"/>
          <w:sz w:val="22"/>
        </w:rPr>
      </w:pPr>
      <w:del w:id="935" w:author="NOTL Hydro" w:date="2023-01-11T14:22:00Z">
        <w:r>
          <w:rPr>
            <w:color w:val="000000"/>
            <w:sz w:val="22"/>
          </w:rPr>
          <w:delText>T</w:delText>
        </w:r>
        <w:r w:rsidR="007D07C4" w:rsidRPr="00A02A6D">
          <w:rPr>
            <w:color w:val="000000"/>
            <w:sz w:val="22"/>
          </w:rPr>
          <w:delText xml:space="preserve">he </w:delText>
        </w:r>
        <w:r w:rsidR="007D07C4" w:rsidRPr="00A02A6D">
          <w:rPr>
            <w:color w:val="2F5496"/>
            <w:sz w:val="22"/>
            <w:u w:val="single"/>
          </w:rPr>
          <w:delText>Connection</w:delText>
        </w:r>
        <w:r w:rsidR="007D07C4" w:rsidRPr="00A02A6D">
          <w:rPr>
            <w:color w:val="000000"/>
            <w:sz w:val="22"/>
          </w:rPr>
          <w:delText xml:space="preserve"> has a</w:delText>
        </w:r>
        <w:r w:rsidR="0074066E" w:rsidRPr="00A02A6D">
          <w:rPr>
            <w:color w:val="000000"/>
            <w:sz w:val="22"/>
          </w:rPr>
          <w:delText xml:space="preserve"> materially</w:delText>
        </w:r>
        <w:r w:rsidR="007D07C4" w:rsidRPr="00A02A6D">
          <w:rPr>
            <w:color w:val="000000"/>
            <w:sz w:val="22"/>
          </w:rPr>
          <w:delText xml:space="preserve"> adverse effect on the reliability or the safety of the </w:delText>
        </w:r>
        <w:r w:rsidR="0081021E" w:rsidRPr="00A02A6D">
          <w:rPr>
            <w:color w:val="2F5496"/>
            <w:sz w:val="22"/>
            <w:u w:val="single"/>
          </w:rPr>
          <w:delText>D</w:delText>
        </w:r>
        <w:r w:rsidR="007D07C4" w:rsidRPr="00A02A6D">
          <w:rPr>
            <w:color w:val="2F5496"/>
            <w:sz w:val="22"/>
            <w:u w:val="single"/>
          </w:rPr>
          <w:delText xml:space="preserve">istribution </w:delText>
        </w:r>
        <w:r w:rsidR="0081021E" w:rsidRPr="00A02A6D">
          <w:rPr>
            <w:color w:val="2F5496"/>
            <w:sz w:val="22"/>
            <w:u w:val="single"/>
          </w:rPr>
          <w:delText>S</w:delText>
        </w:r>
        <w:r w:rsidR="007D07C4" w:rsidRPr="00A02A6D">
          <w:rPr>
            <w:color w:val="2F5496"/>
            <w:sz w:val="22"/>
            <w:u w:val="single"/>
          </w:rPr>
          <w:delText>ystem</w:delText>
        </w:r>
        <w:r w:rsidR="00C5590D" w:rsidRPr="00A02A6D">
          <w:rPr>
            <w:color w:val="000000"/>
            <w:sz w:val="22"/>
          </w:rPr>
          <w:delText>;</w:delText>
        </w:r>
      </w:del>
    </w:p>
    <w:p w14:paraId="3588DF49" w14:textId="77777777" w:rsidR="0070302A"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36" w:author="NOTL Hydro" w:date="2023-01-11T14:22:00Z"/>
          <w:color w:val="000000"/>
          <w:sz w:val="22"/>
        </w:rPr>
      </w:pPr>
      <w:del w:id="937" w:author="NOTL Hydro" w:date="2023-01-11T14:22:00Z">
        <w:r>
          <w:rPr>
            <w:color w:val="000000"/>
            <w:sz w:val="22"/>
          </w:rPr>
          <w:delText>P</w:delText>
        </w:r>
        <w:r w:rsidR="0070302A" w:rsidRPr="00A02A6D">
          <w:rPr>
            <w:color w:val="000000"/>
            <w:sz w:val="22"/>
          </w:rPr>
          <w:delText xml:space="preserve">ublic safety reasons or imposition of an unsafe work situation beyond normal risks inherent in the operation of the </w:delText>
        </w:r>
        <w:r w:rsidR="0081021E" w:rsidRPr="00A02A6D">
          <w:rPr>
            <w:color w:val="2F5496"/>
            <w:sz w:val="22"/>
            <w:u w:val="single"/>
          </w:rPr>
          <w:delText>D</w:delText>
        </w:r>
        <w:r w:rsidR="0070302A" w:rsidRPr="00A02A6D">
          <w:rPr>
            <w:color w:val="2F5496"/>
            <w:sz w:val="22"/>
            <w:u w:val="single"/>
          </w:rPr>
          <w:delText xml:space="preserve">istribution </w:delText>
        </w:r>
        <w:r w:rsidR="0081021E" w:rsidRPr="00A02A6D">
          <w:rPr>
            <w:color w:val="2F5496"/>
            <w:sz w:val="22"/>
            <w:u w:val="single"/>
          </w:rPr>
          <w:delText>S</w:delText>
        </w:r>
        <w:r w:rsidR="0070302A" w:rsidRPr="00A02A6D">
          <w:rPr>
            <w:color w:val="2F5496"/>
            <w:sz w:val="22"/>
            <w:u w:val="single"/>
          </w:rPr>
          <w:delText>ystem</w:delText>
        </w:r>
        <w:r w:rsidR="0070302A" w:rsidRPr="00A02A6D">
          <w:rPr>
            <w:color w:val="000000"/>
            <w:sz w:val="22"/>
          </w:rPr>
          <w:delText>;</w:delText>
        </w:r>
      </w:del>
    </w:p>
    <w:p w14:paraId="5EEAB934" w14:textId="77777777" w:rsidR="007D07C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38" w:author="NOTL Hydro" w:date="2023-01-11T14:22:00Z"/>
          <w:color w:val="000000"/>
          <w:sz w:val="22"/>
        </w:rPr>
      </w:pPr>
      <w:del w:id="939" w:author="NOTL Hydro" w:date="2023-01-11T14:22:00Z">
        <w:r>
          <w:rPr>
            <w:color w:val="000000"/>
            <w:sz w:val="22"/>
          </w:rPr>
          <w:delText>A</w:delText>
        </w:r>
        <w:r w:rsidR="0074066E" w:rsidRPr="00A02A6D">
          <w:rPr>
            <w:color w:val="000000"/>
            <w:sz w:val="22"/>
          </w:rPr>
          <w:delText xml:space="preserve"> material d</w:delText>
        </w:r>
        <w:r w:rsidR="007D07C4" w:rsidRPr="00A02A6D">
          <w:rPr>
            <w:color w:val="000000"/>
            <w:sz w:val="22"/>
          </w:rPr>
          <w:delText xml:space="preserve">ecrease in the efficiency of NOTL Hydro’s electrical </w:delText>
        </w:r>
        <w:r w:rsidR="0081021E" w:rsidRPr="00A02A6D">
          <w:rPr>
            <w:color w:val="2F5496"/>
            <w:sz w:val="22"/>
            <w:u w:val="single"/>
          </w:rPr>
          <w:delText>D</w:delText>
        </w:r>
        <w:r w:rsidR="007D07C4" w:rsidRPr="00A02A6D">
          <w:rPr>
            <w:color w:val="2F5496"/>
            <w:sz w:val="22"/>
            <w:u w:val="single"/>
          </w:rPr>
          <w:delText xml:space="preserve">istribution </w:delText>
        </w:r>
        <w:r w:rsidR="0081021E" w:rsidRPr="00A02A6D">
          <w:rPr>
            <w:color w:val="2F5496"/>
            <w:sz w:val="22"/>
            <w:u w:val="single"/>
          </w:rPr>
          <w:delText>S</w:delText>
        </w:r>
        <w:r w:rsidR="007D07C4" w:rsidRPr="00A02A6D">
          <w:rPr>
            <w:color w:val="2F5496"/>
            <w:sz w:val="22"/>
            <w:u w:val="single"/>
          </w:rPr>
          <w:delText>ystem</w:delText>
        </w:r>
        <w:r w:rsidR="0070302A" w:rsidRPr="00A02A6D">
          <w:rPr>
            <w:color w:val="000000"/>
            <w:sz w:val="22"/>
          </w:rPr>
          <w:delText>;</w:delText>
        </w:r>
      </w:del>
    </w:p>
    <w:p w14:paraId="6DCFD6E1" w14:textId="77777777" w:rsidR="0070302A" w:rsidRPr="00A02A6D" w:rsidRDefault="00A02A6D" w:rsidP="00A02A6D">
      <w:pPr>
        <w:widowControl w:val="0"/>
        <w:numPr>
          <w:ilvl w:val="0"/>
          <w:numId w:val="24"/>
        </w:numPr>
        <w:tabs>
          <w:tab w:val="clear" w:pos="1495"/>
          <w:tab w:val="num" w:pos="993"/>
          <w:tab w:val="num" w:pos="1386"/>
        </w:tabs>
        <w:autoSpaceDE w:val="0"/>
        <w:autoSpaceDN w:val="0"/>
        <w:adjustRightInd w:val="0"/>
        <w:spacing w:after="6"/>
        <w:ind w:left="993" w:right="425" w:hanging="426"/>
        <w:rPr>
          <w:del w:id="940" w:author="NOTL Hydro" w:date="2023-01-11T14:22:00Z"/>
          <w:color w:val="000000"/>
          <w:sz w:val="22"/>
        </w:rPr>
      </w:pPr>
      <w:del w:id="941" w:author="NOTL Hydro" w:date="2023-01-11T14:22:00Z">
        <w:r>
          <w:rPr>
            <w:color w:val="000000"/>
            <w:sz w:val="22"/>
          </w:rPr>
          <w:delText>I</w:delText>
        </w:r>
        <w:r w:rsidR="0070302A" w:rsidRPr="00A02A6D">
          <w:rPr>
            <w:color w:val="000000"/>
            <w:sz w:val="22"/>
          </w:rPr>
          <w:delText>nability of NOTL Hydro to perform planned inspections or maintenance;</w:delText>
        </w:r>
      </w:del>
    </w:p>
    <w:p w14:paraId="59737185" w14:textId="77777777" w:rsidR="00D33EB5"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rPr>
          <w:del w:id="942" w:author="NOTL Hydro" w:date="2023-01-11T14:22:00Z"/>
          <w:color w:val="000000"/>
          <w:sz w:val="22"/>
        </w:rPr>
      </w:pPr>
      <w:del w:id="943" w:author="NOTL Hydro" w:date="2023-01-11T14:22:00Z">
        <w:r>
          <w:rPr>
            <w:color w:val="000000"/>
            <w:sz w:val="22"/>
          </w:rPr>
          <w:delText>M</w:delText>
        </w:r>
        <w:r w:rsidR="0070302A" w:rsidRPr="00A02A6D">
          <w:rPr>
            <w:color w:val="000000"/>
            <w:sz w:val="22"/>
          </w:rPr>
          <w:delText xml:space="preserve">aterially </w:delText>
        </w:r>
        <w:r w:rsidR="00D33EB5" w:rsidRPr="00A02A6D">
          <w:rPr>
            <w:color w:val="000000"/>
            <w:sz w:val="22"/>
          </w:rPr>
          <w:delText xml:space="preserve">adverse effect on the quality of </w:delText>
        </w:r>
        <w:r w:rsidR="0081021E" w:rsidRPr="00A02A6D">
          <w:rPr>
            <w:color w:val="2F5496"/>
            <w:sz w:val="22"/>
            <w:u w:val="single"/>
          </w:rPr>
          <w:delText>D</w:delText>
        </w:r>
        <w:r w:rsidR="00D33EB5" w:rsidRPr="00A02A6D">
          <w:rPr>
            <w:color w:val="2F5496"/>
            <w:sz w:val="22"/>
            <w:u w:val="single"/>
          </w:rPr>
          <w:delText xml:space="preserve">istribution </w:delText>
        </w:r>
        <w:r w:rsidR="0081021E" w:rsidRPr="00A02A6D">
          <w:rPr>
            <w:color w:val="2F5496"/>
            <w:sz w:val="22"/>
            <w:u w:val="single"/>
          </w:rPr>
          <w:delText>S</w:delText>
        </w:r>
        <w:r w:rsidR="00D33EB5" w:rsidRPr="00A02A6D">
          <w:rPr>
            <w:color w:val="2F5496"/>
            <w:sz w:val="22"/>
            <w:u w:val="single"/>
          </w:rPr>
          <w:delText>ervices</w:delText>
        </w:r>
        <w:r w:rsidR="00D33EB5" w:rsidRPr="00A02A6D">
          <w:rPr>
            <w:color w:val="000000"/>
            <w:sz w:val="22"/>
          </w:rPr>
          <w:delText xml:space="preserve"> received by an existing </w:delText>
        </w:r>
        <w:r w:rsidR="0081021E" w:rsidRPr="00A02A6D">
          <w:rPr>
            <w:color w:val="2F5496"/>
            <w:sz w:val="22"/>
            <w:u w:val="single"/>
          </w:rPr>
          <w:delText>C</w:delText>
        </w:r>
        <w:r w:rsidR="00D33EB5" w:rsidRPr="00A02A6D">
          <w:rPr>
            <w:color w:val="2F5496"/>
            <w:sz w:val="22"/>
            <w:u w:val="single"/>
          </w:rPr>
          <w:delText>onnection</w:delText>
        </w:r>
        <w:r w:rsidR="00D33EB5" w:rsidRPr="00A02A6D">
          <w:rPr>
            <w:color w:val="000000"/>
            <w:sz w:val="22"/>
          </w:rPr>
          <w:delText>;</w:delText>
        </w:r>
      </w:del>
    </w:p>
    <w:p w14:paraId="3CD6D7DA" w14:textId="77777777" w:rsidR="007D07C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jc w:val="both"/>
        <w:rPr>
          <w:del w:id="944" w:author="NOTL Hydro" w:date="2023-01-11T14:22:00Z"/>
          <w:color w:val="000000"/>
          <w:sz w:val="22"/>
        </w:rPr>
      </w:pPr>
      <w:del w:id="945" w:author="NOTL Hydro" w:date="2023-01-11T14:22:00Z">
        <w:r>
          <w:rPr>
            <w:color w:val="000000"/>
            <w:sz w:val="22"/>
          </w:rPr>
          <w:delText>T</w:delText>
        </w:r>
        <w:r w:rsidR="007D07C4" w:rsidRPr="00A02A6D">
          <w:rPr>
            <w:color w:val="000000"/>
            <w:sz w:val="22"/>
          </w:rPr>
          <w:delText xml:space="preserve">he premises connected are the subject of a stop work order under the </w:delText>
        </w:r>
        <w:r w:rsidR="007D07C4" w:rsidRPr="00A02A6D">
          <w:rPr>
            <w:i/>
            <w:color w:val="000000"/>
            <w:sz w:val="22"/>
          </w:rPr>
          <w:delText>Ontario Building Code Act</w:delText>
        </w:r>
        <w:r w:rsidR="005A1BCF" w:rsidRPr="00A02A6D">
          <w:rPr>
            <w:i/>
            <w:color w:val="000000"/>
            <w:sz w:val="22"/>
          </w:rPr>
          <w:delText>;</w:delText>
        </w:r>
      </w:del>
    </w:p>
    <w:p w14:paraId="1923AC8D" w14:textId="77777777" w:rsidR="007D07C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jc w:val="both"/>
        <w:rPr>
          <w:del w:id="946" w:author="NOTL Hydro" w:date="2023-01-11T14:22:00Z"/>
          <w:color w:val="000000"/>
          <w:sz w:val="22"/>
        </w:rPr>
      </w:pPr>
      <w:del w:id="947" w:author="NOTL Hydro" w:date="2023-01-11T14:22:00Z">
        <w:r>
          <w:rPr>
            <w:color w:val="000000"/>
            <w:sz w:val="22"/>
          </w:rPr>
          <w:delText>D</w:delText>
        </w:r>
        <w:r w:rsidR="007D07C4" w:rsidRPr="00A02A6D">
          <w:rPr>
            <w:color w:val="000000"/>
            <w:sz w:val="22"/>
          </w:rPr>
          <w:delText xml:space="preserve">iscriminatory access to </w:delText>
        </w:r>
        <w:r w:rsidR="0081021E" w:rsidRPr="00A02A6D">
          <w:rPr>
            <w:color w:val="2F5496"/>
            <w:sz w:val="22"/>
            <w:u w:val="single"/>
          </w:rPr>
          <w:delText>D</w:delText>
        </w:r>
        <w:r w:rsidR="007D07C4" w:rsidRPr="00A02A6D">
          <w:rPr>
            <w:color w:val="2F5496"/>
            <w:sz w:val="22"/>
            <w:u w:val="single"/>
          </w:rPr>
          <w:delText xml:space="preserve">istribution </w:delText>
        </w:r>
        <w:r w:rsidR="0081021E" w:rsidRPr="00A02A6D">
          <w:rPr>
            <w:color w:val="2F5496"/>
            <w:sz w:val="22"/>
            <w:u w:val="single"/>
          </w:rPr>
          <w:delText>S</w:delText>
        </w:r>
        <w:r w:rsidR="007D07C4" w:rsidRPr="00A02A6D">
          <w:rPr>
            <w:color w:val="2F5496"/>
            <w:sz w:val="22"/>
            <w:u w:val="single"/>
          </w:rPr>
          <w:delText>ervices</w:delText>
        </w:r>
        <w:r w:rsidR="005A1BCF" w:rsidRPr="00A02A6D">
          <w:rPr>
            <w:color w:val="000000"/>
            <w:sz w:val="22"/>
          </w:rPr>
          <w:delText>;</w:delText>
        </w:r>
      </w:del>
    </w:p>
    <w:p w14:paraId="089F5559" w14:textId="77777777" w:rsidR="00BE6BE5" w:rsidRPr="00A02A6D" w:rsidRDefault="00A02A6D" w:rsidP="00A02A6D">
      <w:pPr>
        <w:widowControl w:val="0"/>
        <w:numPr>
          <w:ilvl w:val="0"/>
          <w:numId w:val="24"/>
        </w:numPr>
        <w:tabs>
          <w:tab w:val="clear" w:pos="1495"/>
          <w:tab w:val="num" w:pos="993"/>
          <w:tab w:val="num" w:pos="1386"/>
        </w:tabs>
        <w:autoSpaceDE w:val="0"/>
        <w:autoSpaceDN w:val="0"/>
        <w:adjustRightInd w:val="0"/>
        <w:spacing w:after="6"/>
        <w:ind w:left="993" w:right="425" w:hanging="426"/>
        <w:jc w:val="both"/>
        <w:rPr>
          <w:del w:id="948" w:author="NOTL Hydro" w:date="2023-01-11T14:22:00Z"/>
          <w:color w:val="000000"/>
          <w:sz w:val="22"/>
        </w:rPr>
      </w:pPr>
      <w:del w:id="949" w:author="NOTL Hydro" w:date="2023-01-11T14:22:00Z">
        <w:r>
          <w:rPr>
            <w:color w:val="000000"/>
            <w:sz w:val="22"/>
          </w:rPr>
          <w:delText>A</w:delText>
        </w:r>
        <w:r w:rsidR="00BE6BE5" w:rsidRPr="00A02A6D">
          <w:rPr>
            <w:color w:val="000000"/>
            <w:sz w:val="22"/>
          </w:rPr>
          <w:delText xml:space="preserve">n electrical </w:delText>
        </w:r>
        <w:r w:rsidR="0081021E" w:rsidRPr="00A02A6D">
          <w:rPr>
            <w:color w:val="2F5496"/>
            <w:sz w:val="22"/>
            <w:u w:val="single"/>
          </w:rPr>
          <w:delText>C</w:delText>
        </w:r>
        <w:r w:rsidR="00BE6BE5" w:rsidRPr="00A02A6D">
          <w:rPr>
            <w:color w:val="2F5496"/>
            <w:sz w:val="22"/>
            <w:u w:val="single"/>
          </w:rPr>
          <w:delText>onnection</w:delText>
        </w:r>
        <w:r w:rsidR="00BE6BE5" w:rsidRPr="00A02A6D">
          <w:rPr>
            <w:color w:val="000000"/>
            <w:sz w:val="22"/>
          </w:rPr>
          <w:delText xml:space="preserve"> to NOTL Hydro’s </w:delText>
        </w:r>
        <w:r w:rsidR="0081021E" w:rsidRPr="00A02A6D">
          <w:rPr>
            <w:color w:val="2F5496"/>
            <w:sz w:val="22"/>
            <w:u w:val="single"/>
          </w:rPr>
          <w:delText>D</w:delText>
        </w:r>
        <w:r w:rsidR="00BE6BE5" w:rsidRPr="00A02A6D">
          <w:rPr>
            <w:color w:val="2F5496"/>
            <w:sz w:val="22"/>
            <w:u w:val="single"/>
          </w:rPr>
          <w:delText xml:space="preserve">istribution </w:delText>
        </w:r>
        <w:r w:rsidR="0081021E" w:rsidRPr="00A02A6D">
          <w:rPr>
            <w:color w:val="2F5496"/>
            <w:sz w:val="22"/>
            <w:u w:val="single"/>
          </w:rPr>
          <w:delText>S</w:delText>
        </w:r>
        <w:r w:rsidR="00BE6BE5" w:rsidRPr="00A02A6D">
          <w:rPr>
            <w:color w:val="2F5496"/>
            <w:sz w:val="22"/>
            <w:u w:val="single"/>
          </w:rPr>
          <w:delText>ystem</w:delText>
        </w:r>
        <w:r w:rsidR="00BE6BE5" w:rsidRPr="00A02A6D">
          <w:rPr>
            <w:color w:val="000000"/>
            <w:sz w:val="22"/>
          </w:rPr>
          <w:delText xml:space="preserve"> does not meet NOTL Hydro’s design requirements or has an outstanding NOTL Hydro Deficiency Notice</w:delText>
        </w:r>
      </w:del>
    </w:p>
    <w:p w14:paraId="6399ECAE" w14:textId="77777777" w:rsidR="007D07C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jc w:val="both"/>
        <w:rPr>
          <w:del w:id="950" w:author="NOTL Hydro" w:date="2023-01-11T14:22:00Z"/>
          <w:color w:val="000000"/>
          <w:sz w:val="22"/>
        </w:rPr>
      </w:pPr>
      <w:del w:id="951" w:author="NOTL Hydro" w:date="2023-01-11T14:22:00Z">
        <w:r>
          <w:rPr>
            <w:color w:val="000000"/>
            <w:sz w:val="22"/>
          </w:rPr>
          <w:delText>O</w:delText>
        </w:r>
        <w:r w:rsidR="007D07C4" w:rsidRPr="00A02A6D">
          <w:rPr>
            <w:color w:val="000000"/>
            <w:sz w:val="22"/>
          </w:rPr>
          <w:delText xml:space="preserve">utstanding payments owed to NOTL Hydro for </w:delText>
        </w:r>
        <w:r w:rsidR="0081021E" w:rsidRPr="00A02A6D">
          <w:rPr>
            <w:color w:val="2F5496"/>
            <w:sz w:val="22"/>
            <w:u w:val="single"/>
          </w:rPr>
          <w:delText>D</w:delText>
        </w:r>
        <w:r w:rsidR="007D07C4" w:rsidRPr="00A02A6D">
          <w:rPr>
            <w:color w:val="2F5496"/>
            <w:sz w:val="22"/>
            <w:u w:val="single"/>
          </w:rPr>
          <w:delText xml:space="preserve">istribution </w:delText>
        </w:r>
        <w:r w:rsidR="0081021E" w:rsidRPr="00A02A6D">
          <w:rPr>
            <w:color w:val="2F5496"/>
            <w:sz w:val="22"/>
            <w:u w:val="single"/>
          </w:rPr>
          <w:delText>S</w:delText>
        </w:r>
        <w:r w:rsidR="007D07C4" w:rsidRPr="00A02A6D">
          <w:rPr>
            <w:color w:val="2F5496"/>
            <w:sz w:val="22"/>
            <w:u w:val="single"/>
          </w:rPr>
          <w:delText>ervices</w:delText>
        </w:r>
        <w:r w:rsidR="00993864" w:rsidRPr="00A02A6D">
          <w:rPr>
            <w:color w:val="000000"/>
            <w:sz w:val="22"/>
          </w:rPr>
          <w:delText>;</w:delText>
        </w:r>
        <w:r w:rsidR="007D07C4" w:rsidRPr="00A02A6D">
          <w:rPr>
            <w:color w:val="000000"/>
            <w:sz w:val="22"/>
          </w:rPr>
          <w:delText xml:space="preserve"> </w:delText>
        </w:r>
      </w:del>
    </w:p>
    <w:p w14:paraId="2319B5A4" w14:textId="77777777" w:rsidR="007D07C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jc w:val="both"/>
        <w:rPr>
          <w:del w:id="952" w:author="NOTL Hydro" w:date="2023-01-11T14:22:00Z"/>
          <w:color w:val="000000"/>
          <w:sz w:val="22"/>
        </w:rPr>
      </w:pPr>
      <w:del w:id="953" w:author="NOTL Hydro" w:date="2023-01-11T14:22:00Z">
        <w:r>
          <w:rPr>
            <w:color w:val="000000"/>
            <w:sz w:val="22"/>
          </w:rPr>
          <w:delText>F</w:delText>
        </w:r>
        <w:r w:rsidR="0074066E" w:rsidRPr="00A02A6D">
          <w:rPr>
            <w:color w:val="000000"/>
            <w:sz w:val="22"/>
          </w:rPr>
          <w:delText xml:space="preserve">ailure to meet NOTL Hydro’s Security Deposit and Collection Policy requirements as outlined under these </w:delText>
        </w:r>
        <w:r w:rsidR="0074066E" w:rsidRPr="00A02A6D">
          <w:rPr>
            <w:color w:val="2F5496"/>
            <w:sz w:val="22"/>
            <w:u w:val="single"/>
          </w:rPr>
          <w:delText>Conditions of Service</w:delText>
        </w:r>
        <w:r w:rsidR="0074066E" w:rsidRPr="00A02A6D">
          <w:rPr>
            <w:color w:val="000000"/>
            <w:sz w:val="22"/>
          </w:rPr>
          <w:delText>, Appendix 2</w:delText>
        </w:r>
        <w:r w:rsidR="00BE6BE5" w:rsidRPr="00A02A6D">
          <w:rPr>
            <w:color w:val="000000"/>
            <w:sz w:val="22"/>
          </w:rPr>
          <w:delText>; and</w:delText>
        </w:r>
      </w:del>
    </w:p>
    <w:p w14:paraId="2C5A13AB" w14:textId="77777777" w:rsidR="00762F14" w:rsidRPr="00A02A6D" w:rsidRDefault="00A02A6D" w:rsidP="00A02A6D">
      <w:pPr>
        <w:widowControl w:val="0"/>
        <w:numPr>
          <w:ilvl w:val="0"/>
          <w:numId w:val="24"/>
        </w:numPr>
        <w:tabs>
          <w:tab w:val="clear" w:pos="1495"/>
          <w:tab w:val="num" w:pos="993"/>
        </w:tabs>
        <w:autoSpaceDE w:val="0"/>
        <w:autoSpaceDN w:val="0"/>
        <w:adjustRightInd w:val="0"/>
        <w:spacing w:after="6"/>
        <w:ind w:left="993" w:right="425" w:hanging="426"/>
        <w:jc w:val="both"/>
        <w:rPr>
          <w:del w:id="954" w:author="NOTL Hydro" w:date="2023-01-11T14:22:00Z"/>
          <w:color w:val="000000"/>
          <w:sz w:val="22"/>
        </w:rPr>
      </w:pPr>
      <w:del w:id="955" w:author="NOTL Hydro" w:date="2023-01-11T14:22:00Z">
        <w:r>
          <w:rPr>
            <w:color w:val="000000"/>
            <w:sz w:val="22"/>
          </w:rPr>
          <w:delText>V</w:delText>
        </w:r>
        <w:r w:rsidR="00E65797" w:rsidRPr="00A02A6D">
          <w:rPr>
            <w:color w:val="000000"/>
            <w:sz w:val="22"/>
          </w:rPr>
          <w:delText xml:space="preserve">iolation of any other conditions documented in these </w:delText>
        </w:r>
        <w:r w:rsidR="00E65797" w:rsidRPr="00A02A6D">
          <w:rPr>
            <w:color w:val="2F5496"/>
            <w:sz w:val="22"/>
            <w:u w:val="single"/>
          </w:rPr>
          <w:delText>Conditions of Service</w:delText>
        </w:r>
        <w:r w:rsidR="00E65797" w:rsidRPr="00A02A6D">
          <w:rPr>
            <w:color w:val="000000"/>
            <w:sz w:val="22"/>
          </w:rPr>
          <w:delText>.</w:delText>
        </w:r>
      </w:del>
    </w:p>
    <w:p w14:paraId="2F68CA25" w14:textId="77777777" w:rsidR="00AC1052" w:rsidRPr="00A02A6D" w:rsidRDefault="00CE5EF4" w:rsidP="00540B69">
      <w:pPr>
        <w:widowControl w:val="0"/>
        <w:autoSpaceDE w:val="0"/>
        <w:autoSpaceDN w:val="0"/>
        <w:adjustRightInd w:val="0"/>
        <w:spacing w:before="60" w:after="60"/>
        <w:ind w:left="284" w:right="425"/>
        <w:jc w:val="both"/>
        <w:rPr>
          <w:del w:id="956" w:author="NOTL Hydro" w:date="2023-01-11T14:22:00Z"/>
          <w:sz w:val="22"/>
        </w:rPr>
      </w:pPr>
      <w:r w:rsidRPr="00A02A6D">
        <w:rPr>
          <w:color w:val="2F5496"/>
          <w:sz w:val="22"/>
          <w:u w:val="single"/>
        </w:rPr>
        <w:t>Disconnection</w:t>
      </w:r>
      <w:r w:rsidRPr="00A02A6D">
        <w:rPr>
          <w:color w:val="000000"/>
          <w:sz w:val="22"/>
        </w:rPr>
        <w:t xml:space="preserve"> of service shall follow NOTL Hydro’s </w:t>
      </w:r>
      <w:del w:id="957" w:author="NOTL Hydro" w:date="2023-01-11T14:22:00Z">
        <w:r w:rsidR="00762F14" w:rsidRPr="00A02A6D">
          <w:rPr>
            <w:i/>
            <w:sz w:val="22"/>
          </w:rPr>
          <w:delText>Disconnect/Reconnect</w:delText>
        </w:r>
        <w:r w:rsidR="00C03331" w:rsidRPr="00A02A6D">
          <w:rPr>
            <w:i/>
            <w:sz w:val="22"/>
          </w:rPr>
          <w:delText xml:space="preserve"> </w:delText>
        </w:r>
        <w:r w:rsidR="00762F14" w:rsidRPr="00A02A6D">
          <w:rPr>
            <w:i/>
            <w:sz w:val="22"/>
          </w:rPr>
          <w:delText>Policy</w:delText>
        </w:r>
        <w:r w:rsidR="00236F74" w:rsidRPr="00A02A6D">
          <w:rPr>
            <w:i/>
            <w:sz w:val="22"/>
          </w:rPr>
          <w:delText>, Appendix 1</w:delText>
        </w:r>
        <w:r w:rsidR="00762F14" w:rsidRPr="00A02A6D">
          <w:rPr>
            <w:sz w:val="22"/>
          </w:rPr>
          <w:delText>.</w:delText>
        </w:r>
      </w:del>
    </w:p>
    <w:p w14:paraId="621FC541" w14:textId="77777777" w:rsidR="002C0EFD" w:rsidRPr="00A02A6D" w:rsidRDefault="00070304" w:rsidP="00AF723E">
      <w:pPr>
        <w:widowControl w:val="0"/>
        <w:autoSpaceDE w:val="0"/>
        <w:autoSpaceDN w:val="0"/>
        <w:adjustRightInd w:val="0"/>
        <w:spacing w:before="60" w:after="60"/>
        <w:ind w:left="284" w:right="425"/>
        <w:jc w:val="both"/>
        <w:rPr>
          <w:del w:id="958" w:author="NOTL Hydro" w:date="2023-01-11T14:22:00Z"/>
          <w:color w:val="000000"/>
          <w:sz w:val="22"/>
        </w:rPr>
      </w:pPr>
      <w:del w:id="959" w:author="NOTL Hydro" w:date="2023-01-11T14:22:00Z">
        <w:r w:rsidRPr="00A02A6D">
          <w:rPr>
            <w:color w:val="000000"/>
            <w:sz w:val="22"/>
          </w:rPr>
          <w:delText xml:space="preserve">NOTL Hydro may </w:delText>
        </w:r>
        <w:r w:rsidR="00AC1052" w:rsidRPr="00A02A6D">
          <w:rPr>
            <w:color w:val="000000"/>
            <w:sz w:val="22"/>
          </w:rPr>
          <w:delText xml:space="preserve">also </w:delText>
        </w:r>
        <w:r w:rsidRPr="00A02A6D">
          <w:rPr>
            <w:color w:val="000000"/>
            <w:sz w:val="22"/>
          </w:rPr>
          <w:delText xml:space="preserve">disconnect the supply of </w:delText>
        </w:r>
        <w:r w:rsidR="00E06A90" w:rsidRPr="00A02A6D">
          <w:rPr>
            <w:color w:val="000000"/>
            <w:sz w:val="22"/>
          </w:rPr>
          <w:delText xml:space="preserve">electrical </w:delText>
        </w:r>
        <w:r w:rsidR="0081021E" w:rsidRPr="00A02A6D">
          <w:rPr>
            <w:color w:val="2F5496"/>
            <w:sz w:val="22"/>
            <w:u w:val="single"/>
          </w:rPr>
          <w:delText>E</w:delText>
        </w:r>
        <w:r w:rsidR="00E06A90" w:rsidRPr="00A02A6D">
          <w:rPr>
            <w:color w:val="2F5496"/>
            <w:sz w:val="22"/>
            <w:u w:val="single"/>
          </w:rPr>
          <w:delText>nergy</w:delText>
        </w:r>
        <w:r w:rsidR="00E06A90" w:rsidRPr="00A02A6D">
          <w:rPr>
            <w:color w:val="000000"/>
            <w:sz w:val="22"/>
          </w:rPr>
          <w:delText xml:space="preserve"> or </w:delText>
        </w:r>
        <w:r w:rsidR="00153228" w:rsidRPr="00A02A6D">
          <w:rPr>
            <w:color w:val="000000"/>
            <w:sz w:val="22"/>
          </w:rPr>
          <w:delText>service to</w:delText>
        </w:r>
        <w:r w:rsidRPr="00A02A6D">
          <w:rPr>
            <w:color w:val="000000"/>
            <w:sz w:val="22"/>
          </w:rPr>
          <w:delText xml:space="preserve"> a </w:delText>
        </w:r>
        <w:r w:rsidRPr="00A02A6D">
          <w:rPr>
            <w:color w:val="2F5496"/>
            <w:sz w:val="22"/>
            <w:u w:val="single"/>
          </w:rPr>
          <w:delText>Customer</w:delText>
        </w:r>
        <w:r w:rsidRPr="00A02A6D">
          <w:rPr>
            <w:color w:val="000000"/>
            <w:sz w:val="22"/>
          </w:rPr>
          <w:delText xml:space="preserve"> without notice in accordance with a court order, or for </w:delText>
        </w:r>
        <w:r w:rsidR="0081021E" w:rsidRPr="00A02A6D">
          <w:rPr>
            <w:color w:val="2F5496"/>
            <w:sz w:val="22"/>
            <w:u w:val="single"/>
          </w:rPr>
          <w:delText>E</w:delText>
        </w:r>
        <w:r w:rsidRPr="00A02A6D">
          <w:rPr>
            <w:color w:val="2F5496"/>
            <w:sz w:val="22"/>
            <w:u w:val="single"/>
          </w:rPr>
          <w:delText>mergency</w:delText>
        </w:r>
        <w:r w:rsidRPr="00A02A6D">
          <w:rPr>
            <w:color w:val="000000"/>
            <w:sz w:val="22"/>
          </w:rPr>
          <w:delText>, safety or system reliability reasons.</w:delText>
        </w:r>
      </w:del>
    </w:p>
    <w:p w14:paraId="77DF4A51" w14:textId="77777777" w:rsidR="00310FF5" w:rsidRPr="00AF7C16" w:rsidRDefault="00310FF5" w:rsidP="00AF7C16">
      <w:pPr>
        <w:pStyle w:val="Heading3"/>
        <w:rPr>
          <w:del w:id="960" w:author="NOTL Hydro" w:date="2023-01-11T14:22:00Z"/>
        </w:rPr>
      </w:pPr>
      <w:bookmarkStart w:id="961" w:name="_Toc520973932"/>
      <w:del w:id="962" w:author="NOTL Hydro" w:date="2023-01-11T14:22:00Z">
        <w:r w:rsidRPr="00AF7C16">
          <w:delText>2.2.1</w:delText>
        </w:r>
        <w:r w:rsidR="00FD41FC" w:rsidRPr="00AF7C16">
          <w:delText xml:space="preserve"> </w:delText>
        </w:r>
        <w:r w:rsidR="00E3134C" w:rsidRPr="00AF7C16">
          <w:delText>Deficiency Notice</w:delText>
        </w:r>
        <w:bookmarkEnd w:id="961"/>
      </w:del>
    </w:p>
    <w:p w14:paraId="4C33015B" w14:textId="77777777" w:rsidR="00310FF5" w:rsidRPr="00AF7C16" w:rsidRDefault="00310FF5" w:rsidP="00310FF5">
      <w:pPr>
        <w:pStyle w:val="BodyTextIndent"/>
        <w:spacing w:before="60" w:after="60"/>
        <w:ind w:left="284" w:right="425"/>
        <w:jc w:val="both"/>
        <w:rPr>
          <w:del w:id="963" w:author="NOTL Hydro" w:date="2023-01-11T14:22:00Z"/>
          <w:rFonts w:ascii="Times New Roman" w:hAnsi="Times New Roman"/>
          <w:color w:val="FF0000"/>
          <w:sz w:val="22"/>
        </w:rPr>
      </w:pPr>
      <w:del w:id="964" w:author="NOTL Hydro" w:date="2023-01-11T14:22:00Z">
        <w:r w:rsidRPr="00AF7C16">
          <w:rPr>
            <w:rFonts w:ascii="Times New Roman" w:hAnsi="Times New Roman"/>
            <w:color w:val="auto"/>
            <w:sz w:val="22"/>
          </w:rPr>
          <w:delText xml:space="preserve">If an undesirable system disturbance is being caused by </w:delText>
        </w:r>
        <w:r w:rsidRPr="00AF7C16">
          <w:rPr>
            <w:rFonts w:ascii="Times New Roman" w:hAnsi="Times New Roman"/>
            <w:color w:val="2F5496"/>
            <w:sz w:val="22"/>
            <w:u w:val="single"/>
          </w:rPr>
          <w:delText>Customer</w:delText>
        </w:r>
        <w:r w:rsidRPr="00AF7C16">
          <w:rPr>
            <w:rFonts w:ascii="Times New Roman" w:hAnsi="Times New Roman"/>
            <w:color w:val="auto"/>
            <w:sz w:val="22"/>
          </w:rPr>
          <w:delText xml:space="preserve"> equipment, </w:delText>
        </w:r>
        <w:r w:rsidR="00610E60" w:rsidRPr="00AF7C16">
          <w:rPr>
            <w:rFonts w:ascii="Times New Roman" w:hAnsi="Times New Roman"/>
            <w:color w:val="auto"/>
            <w:sz w:val="22"/>
          </w:rPr>
          <w:delText xml:space="preserve">a </w:delText>
        </w:r>
        <w:r w:rsidR="0081021E" w:rsidRPr="00AF7C16">
          <w:rPr>
            <w:rFonts w:ascii="Times New Roman" w:hAnsi="Times New Roman"/>
            <w:color w:val="auto"/>
            <w:sz w:val="22"/>
          </w:rPr>
          <w:delText>“</w:delText>
        </w:r>
        <w:r w:rsidR="00610E60" w:rsidRPr="00AF7C16">
          <w:rPr>
            <w:rFonts w:ascii="Times New Roman" w:hAnsi="Times New Roman"/>
            <w:color w:val="auto"/>
            <w:sz w:val="22"/>
          </w:rPr>
          <w:delText>Hydro</w:delText>
        </w:r>
        <w:r w:rsidR="00F92419" w:rsidRPr="00AF7C16">
          <w:rPr>
            <w:rFonts w:ascii="Times New Roman" w:hAnsi="Times New Roman"/>
            <w:color w:val="auto"/>
            <w:sz w:val="22"/>
          </w:rPr>
          <w:delText xml:space="preserve"> Service </w:delText>
        </w:r>
        <w:r w:rsidR="00E3134C" w:rsidRPr="00AF7C16">
          <w:rPr>
            <w:rFonts w:ascii="Times New Roman" w:hAnsi="Times New Roman"/>
            <w:color w:val="auto"/>
            <w:sz w:val="22"/>
          </w:rPr>
          <w:delText>Deficiency Notice</w:delText>
        </w:r>
        <w:r w:rsidR="00F92419" w:rsidRPr="00AF7C16">
          <w:rPr>
            <w:rFonts w:ascii="Times New Roman" w:hAnsi="Times New Roman"/>
            <w:color w:val="auto"/>
            <w:sz w:val="22"/>
          </w:rPr>
          <w:delText>”</w:delText>
        </w:r>
        <w:r w:rsidR="00E3134C" w:rsidRPr="00AF7C16">
          <w:rPr>
            <w:rFonts w:ascii="Times New Roman" w:hAnsi="Times New Roman"/>
            <w:color w:val="auto"/>
            <w:sz w:val="22"/>
          </w:rPr>
          <w:delText xml:space="preserve"> will be issued and </w:delText>
        </w:r>
        <w:r w:rsidRPr="00AF7C16">
          <w:rPr>
            <w:rFonts w:ascii="Times New Roman" w:hAnsi="Times New Roman"/>
            <w:color w:val="auto"/>
            <w:sz w:val="22"/>
          </w:rPr>
          <w:delText xml:space="preserve">the </w:delText>
        </w:r>
        <w:r w:rsidRPr="00AF7C16">
          <w:rPr>
            <w:rFonts w:ascii="Times New Roman" w:hAnsi="Times New Roman"/>
            <w:color w:val="2F5496"/>
            <w:sz w:val="22"/>
            <w:u w:val="single"/>
          </w:rPr>
          <w:delText>Customer</w:delText>
        </w:r>
        <w:r w:rsidRPr="00AF7C16">
          <w:rPr>
            <w:rFonts w:ascii="Times New Roman" w:hAnsi="Times New Roman"/>
            <w:color w:val="auto"/>
            <w:sz w:val="22"/>
          </w:rPr>
          <w:delText xml:space="preserve"> may be required to cease operation of the equipment until satisfactory remedial action has been taken. </w:delText>
        </w:r>
        <w:r w:rsidR="00E3134C" w:rsidRPr="00AF7C16">
          <w:rPr>
            <w:rFonts w:ascii="Times New Roman" w:hAnsi="Times New Roman"/>
            <w:color w:val="auto"/>
            <w:sz w:val="22"/>
          </w:rPr>
          <w:delText>Failure to comply within the specified timeframe</w:delText>
        </w:r>
        <w:r w:rsidRPr="00AF7C16">
          <w:rPr>
            <w:rFonts w:ascii="Times New Roman" w:hAnsi="Times New Roman"/>
            <w:color w:val="auto"/>
            <w:sz w:val="22"/>
          </w:rPr>
          <w:delText xml:space="preserve"> </w:delText>
        </w:r>
        <w:r w:rsidR="00E3134C" w:rsidRPr="00AF7C16">
          <w:rPr>
            <w:rFonts w:ascii="Times New Roman" w:hAnsi="Times New Roman"/>
            <w:color w:val="auto"/>
            <w:sz w:val="22"/>
          </w:rPr>
          <w:delText xml:space="preserve">will result in the </w:delText>
        </w:r>
        <w:r w:rsidR="0081021E" w:rsidRPr="00AF7C16">
          <w:rPr>
            <w:rFonts w:ascii="Times New Roman" w:hAnsi="Times New Roman"/>
            <w:color w:val="2F5496"/>
            <w:sz w:val="22"/>
            <w:u w:val="single"/>
          </w:rPr>
          <w:delText>D</w:delText>
        </w:r>
        <w:r w:rsidR="00E3134C" w:rsidRPr="00AF7C16">
          <w:rPr>
            <w:rFonts w:ascii="Times New Roman" w:hAnsi="Times New Roman"/>
            <w:color w:val="2F5496"/>
            <w:sz w:val="22"/>
            <w:u w:val="single"/>
          </w:rPr>
          <w:delText>isconnection</w:delText>
        </w:r>
        <w:r w:rsidR="00E3134C" w:rsidRPr="00AF7C16">
          <w:rPr>
            <w:rFonts w:ascii="Times New Roman" w:hAnsi="Times New Roman"/>
            <w:color w:val="auto"/>
            <w:sz w:val="22"/>
          </w:rPr>
          <w:delText xml:space="preserve"> of electrical </w:delText>
        </w:r>
        <w:r w:rsidR="0012051E" w:rsidRPr="00AF7C16">
          <w:rPr>
            <w:rFonts w:ascii="Times New Roman" w:hAnsi="Times New Roman"/>
            <w:color w:val="auto"/>
            <w:sz w:val="22"/>
          </w:rPr>
          <w:delText>supply</w:delText>
        </w:r>
        <w:r w:rsidR="00C94C29" w:rsidRPr="00AF7C16">
          <w:rPr>
            <w:rFonts w:ascii="Times New Roman" w:hAnsi="Times New Roman"/>
            <w:color w:val="auto"/>
            <w:sz w:val="22"/>
          </w:rPr>
          <w:delText xml:space="preserve"> (see </w:delText>
        </w:r>
        <w:r w:rsidR="00C94C29" w:rsidRPr="00AF7C16">
          <w:rPr>
            <w:rFonts w:ascii="Times New Roman" w:hAnsi="Times New Roman"/>
            <w:i/>
            <w:color w:val="auto"/>
            <w:sz w:val="22"/>
          </w:rPr>
          <w:delText>Appendix 1, Disconnections and Reconnections</w:delText>
        </w:r>
        <w:r w:rsidR="00C94C29" w:rsidRPr="00AF7C16">
          <w:rPr>
            <w:rFonts w:ascii="Times New Roman" w:hAnsi="Times New Roman"/>
            <w:color w:val="auto"/>
            <w:sz w:val="22"/>
          </w:rPr>
          <w:delText>).</w:delText>
        </w:r>
      </w:del>
    </w:p>
    <w:p w14:paraId="5BC7EAAE" w14:textId="77777777" w:rsidR="009740F5" w:rsidRPr="00AF7C16" w:rsidRDefault="009740F5" w:rsidP="00AF7C16">
      <w:pPr>
        <w:rPr>
          <w:del w:id="965" w:author="NOTL Hydro" w:date="2023-01-11T14:22:00Z"/>
        </w:rPr>
      </w:pPr>
    </w:p>
    <w:p w14:paraId="1F830143" w14:textId="77777777" w:rsidR="009740F5" w:rsidRPr="00AF7C16" w:rsidRDefault="009740F5" w:rsidP="00AF7C16">
      <w:pPr>
        <w:pStyle w:val="Heading3"/>
        <w:rPr>
          <w:del w:id="966" w:author="NOTL Hydro" w:date="2023-01-11T14:22:00Z"/>
        </w:rPr>
      </w:pPr>
      <w:bookmarkStart w:id="967" w:name="_Toc520973933"/>
      <w:del w:id="968" w:author="NOTL Hydro" w:date="2023-01-11T14:22:00Z">
        <w:r w:rsidRPr="00AF7C16">
          <w:delText>2.2.</w:delText>
        </w:r>
        <w:r w:rsidR="00310FF5" w:rsidRPr="00AF7C16">
          <w:delText>2</w:delText>
        </w:r>
        <w:r w:rsidR="00FD41FC" w:rsidRPr="00AF7C16">
          <w:delText xml:space="preserve"> </w:delText>
        </w:r>
        <w:r w:rsidRPr="00AF7C16">
          <w:delText xml:space="preserve">Disconnection </w:delText>
        </w:r>
        <w:r w:rsidR="005729CE" w:rsidRPr="00AF7C16">
          <w:delText>f</w:delText>
        </w:r>
        <w:r w:rsidRPr="00AF7C16">
          <w:delText>or Non-Payment of Overdue Accounts</w:delText>
        </w:r>
        <w:bookmarkEnd w:id="967"/>
      </w:del>
    </w:p>
    <w:p w14:paraId="321AE075" w14:textId="3208524E" w:rsidR="00CE5EF4" w:rsidRDefault="00AF69F9" w:rsidP="00CE5EF4">
      <w:pPr>
        <w:widowControl w:val="0"/>
        <w:autoSpaceDE w:val="0"/>
        <w:autoSpaceDN w:val="0"/>
        <w:adjustRightInd w:val="0"/>
        <w:spacing w:before="60" w:after="60"/>
        <w:ind w:left="284" w:right="425"/>
        <w:jc w:val="both"/>
        <w:rPr>
          <w:sz w:val="22"/>
        </w:rPr>
      </w:pPr>
      <w:del w:id="969" w:author="NOTL Hydro" w:date="2023-01-11T14:22:00Z">
        <w:r w:rsidRPr="00AF7C16">
          <w:rPr>
            <w:sz w:val="22"/>
          </w:rPr>
          <w:delText xml:space="preserve">Where a </w:delText>
        </w:r>
        <w:r w:rsidR="00664CEE" w:rsidRPr="00AF7C16">
          <w:rPr>
            <w:color w:val="2F5496"/>
            <w:sz w:val="22"/>
            <w:u w:val="single"/>
          </w:rPr>
          <w:delText>C</w:delText>
        </w:r>
        <w:r w:rsidRPr="00AF7C16">
          <w:rPr>
            <w:color w:val="2F5496"/>
            <w:sz w:val="22"/>
            <w:u w:val="single"/>
          </w:rPr>
          <w:delText>ustomer’s</w:delText>
        </w:r>
        <w:r w:rsidRPr="00AF7C16">
          <w:rPr>
            <w:sz w:val="22"/>
          </w:rPr>
          <w:delText xml:space="preserve"> account is in arrears</w:delText>
        </w:r>
        <w:r w:rsidR="00EF02E1" w:rsidRPr="00AF7C16">
          <w:rPr>
            <w:sz w:val="22"/>
          </w:rPr>
          <w:delText xml:space="preserve">, </w:delText>
        </w:r>
        <w:r w:rsidRPr="00AF7C16">
          <w:rPr>
            <w:sz w:val="22"/>
          </w:rPr>
          <w:delText>NOTL Hydro</w:delText>
        </w:r>
        <w:r w:rsidR="00F92419" w:rsidRPr="00AF7C16">
          <w:rPr>
            <w:sz w:val="22"/>
          </w:rPr>
          <w:delText>’s</w:delText>
        </w:r>
        <w:r w:rsidRPr="00AF7C16">
          <w:rPr>
            <w:sz w:val="22"/>
          </w:rPr>
          <w:delText xml:space="preserve"> </w:delText>
        </w:r>
      </w:del>
      <w:r w:rsidR="00CE5EF4" w:rsidRPr="00A02A6D">
        <w:rPr>
          <w:i/>
          <w:sz w:val="22"/>
        </w:rPr>
        <w:t>Disconnect</w:t>
      </w:r>
      <w:r w:rsidR="00CE5EF4">
        <w:rPr>
          <w:i/>
          <w:sz w:val="22"/>
        </w:rPr>
        <w:t xml:space="preserve">ion and </w:t>
      </w:r>
      <w:r w:rsidR="00CE5EF4" w:rsidRPr="00A02A6D">
        <w:rPr>
          <w:i/>
          <w:sz w:val="22"/>
        </w:rPr>
        <w:t>Reconnect</w:t>
      </w:r>
      <w:r w:rsidR="00CE5EF4">
        <w:rPr>
          <w:i/>
          <w:sz w:val="22"/>
        </w:rPr>
        <w:t>ion</w:t>
      </w:r>
      <w:r w:rsidR="00CE5EF4" w:rsidRPr="00A02A6D">
        <w:rPr>
          <w:i/>
          <w:sz w:val="22"/>
        </w:rPr>
        <w:t xml:space="preserve"> Policy</w:t>
      </w:r>
      <w:del w:id="970" w:author="NOTL Hydro" w:date="2023-01-11T14:22:00Z">
        <w:r w:rsidR="00DB0CC2" w:rsidRPr="00AF7C16">
          <w:rPr>
            <w:sz w:val="22"/>
          </w:rPr>
          <w:delText xml:space="preserve"> </w:delText>
        </w:r>
        <w:r w:rsidR="00DB0CC2" w:rsidRPr="00AF7C16">
          <w:rPr>
            <w:i/>
            <w:sz w:val="22"/>
          </w:rPr>
          <w:delText>(see</w:delText>
        </w:r>
      </w:del>
      <w:ins w:id="971" w:author="NOTL Hydro" w:date="2023-01-11T14:22:00Z">
        <w:r w:rsidR="00CE5EF4" w:rsidRPr="00A02A6D">
          <w:rPr>
            <w:i/>
            <w:sz w:val="22"/>
          </w:rPr>
          <w:t>,</w:t>
        </w:r>
      </w:ins>
      <w:r w:rsidR="00CE5EF4" w:rsidRPr="00A02A6D">
        <w:rPr>
          <w:i/>
          <w:sz w:val="22"/>
        </w:rPr>
        <w:t xml:space="preserve"> Appendix 1</w:t>
      </w:r>
      <w:del w:id="972" w:author="NOTL Hydro" w:date="2023-01-11T14:22:00Z">
        <w:r w:rsidR="00DB0CC2" w:rsidRPr="00AF7C16">
          <w:rPr>
            <w:i/>
            <w:sz w:val="22"/>
          </w:rPr>
          <w:delText>)</w:delText>
        </w:r>
        <w:r w:rsidR="00670FFA" w:rsidRPr="00AF7C16">
          <w:rPr>
            <w:i/>
            <w:sz w:val="22"/>
          </w:rPr>
          <w:delText xml:space="preserve"> </w:delText>
        </w:r>
        <w:r w:rsidRPr="00AF7C16">
          <w:rPr>
            <w:sz w:val="22"/>
          </w:rPr>
          <w:delText xml:space="preserve">will </w:delText>
        </w:r>
        <w:r w:rsidR="00670FFA" w:rsidRPr="00AF7C16">
          <w:rPr>
            <w:sz w:val="22"/>
          </w:rPr>
          <w:delText xml:space="preserve">be </w:delText>
        </w:r>
        <w:r w:rsidR="00102D6C" w:rsidRPr="00AF7C16">
          <w:rPr>
            <w:sz w:val="22"/>
          </w:rPr>
          <w:delText>administered.</w:delText>
        </w:r>
      </w:del>
      <w:ins w:id="973" w:author="NOTL Hydro" w:date="2023-01-11T14:22:00Z">
        <w:r w:rsidR="00CE5EF4" w:rsidRPr="00A02A6D">
          <w:rPr>
            <w:sz w:val="22"/>
          </w:rPr>
          <w:t>.</w:t>
        </w:r>
      </w:ins>
      <w:r w:rsidR="00AF6A86">
        <w:rPr>
          <w:sz w:val="22"/>
        </w:rPr>
        <w:t xml:space="preserve"> The </w:t>
      </w:r>
      <w:del w:id="974" w:author="NOTL Hydro" w:date="2023-01-11T14:22:00Z">
        <w:r w:rsidR="00102D6C" w:rsidRPr="00AF7C16">
          <w:rPr>
            <w:sz w:val="22"/>
          </w:rPr>
          <w:delText>policy adheres to the requirements outlined</w:delText>
        </w:r>
      </w:del>
      <w:ins w:id="975" w:author="NOTL Hydro" w:date="2023-01-11T14:22:00Z">
        <w:r w:rsidR="0040700C">
          <w:rPr>
            <w:sz w:val="22"/>
          </w:rPr>
          <w:t>sub-</w:t>
        </w:r>
        <w:r w:rsidR="00AF6A86">
          <w:rPr>
            <w:sz w:val="22"/>
          </w:rPr>
          <w:t>sections below are described</w:t>
        </w:r>
      </w:ins>
      <w:r w:rsidR="00AF6A86">
        <w:rPr>
          <w:sz w:val="22"/>
        </w:rPr>
        <w:t xml:space="preserve"> in </w:t>
      </w:r>
      <w:del w:id="976" w:author="NOTL Hydro" w:date="2023-01-11T14:22:00Z">
        <w:r w:rsidR="00102D6C" w:rsidRPr="00AF7C16">
          <w:rPr>
            <w:sz w:val="22"/>
          </w:rPr>
          <w:delText xml:space="preserve">the </w:delText>
        </w:r>
        <w:r w:rsidR="00102D6C" w:rsidRPr="00AF7C16">
          <w:rPr>
            <w:color w:val="2F5496"/>
            <w:sz w:val="22"/>
            <w:u w:val="single"/>
          </w:rPr>
          <w:delText>Distribution System Code</w:delText>
        </w:r>
      </w:del>
      <w:ins w:id="977" w:author="NOTL Hydro" w:date="2023-01-11T14:22:00Z">
        <w:r w:rsidR="00AF6A86">
          <w:rPr>
            <w:sz w:val="22"/>
          </w:rPr>
          <w:t>detail within Appendix 1</w:t>
        </w:r>
      </w:ins>
      <w:r w:rsidR="00AF6A86">
        <w:rPr>
          <w:sz w:val="22"/>
        </w:rPr>
        <w:t xml:space="preserve">. </w:t>
      </w:r>
    </w:p>
    <w:p w14:paraId="044A5621" w14:textId="77777777" w:rsidR="009740F5" w:rsidRPr="00AF7C16" w:rsidRDefault="009740F5" w:rsidP="00AF723E">
      <w:pPr>
        <w:widowControl w:val="0"/>
        <w:autoSpaceDE w:val="0"/>
        <w:autoSpaceDN w:val="0"/>
        <w:adjustRightInd w:val="0"/>
        <w:spacing w:before="60" w:after="60"/>
        <w:ind w:left="284" w:right="425"/>
        <w:jc w:val="both"/>
        <w:rPr>
          <w:del w:id="978" w:author="NOTL Hydro" w:date="2023-01-11T14:22:00Z"/>
          <w:color w:val="000000"/>
          <w:sz w:val="18"/>
        </w:rPr>
      </w:pPr>
    </w:p>
    <w:p w14:paraId="4C21B4C8" w14:textId="77777777" w:rsidR="003F7F5F" w:rsidRDefault="003F7F5F" w:rsidP="00EA1192">
      <w:pPr>
        <w:pStyle w:val="Heading3"/>
        <w:rPr>
          <w:ins w:id="979" w:author="NOTL Hydro" w:date="2023-01-11T14:22:00Z"/>
        </w:rPr>
      </w:pPr>
      <w:ins w:id="980" w:author="NOTL Hydro" w:date="2023-01-11T14:22:00Z">
        <w:r>
          <w:tab/>
        </w:r>
        <w:r>
          <w:tab/>
          <w:t>2.2.1 Safety-Related</w:t>
        </w:r>
      </w:ins>
    </w:p>
    <w:p w14:paraId="4421330C" w14:textId="77777777" w:rsidR="003F7F5F" w:rsidRDefault="003F7F5F" w:rsidP="00EA1192">
      <w:pPr>
        <w:pStyle w:val="Heading3"/>
        <w:rPr>
          <w:ins w:id="981" w:author="NOTL Hydro" w:date="2023-01-11T14:22:00Z"/>
        </w:rPr>
      </w:pPr>
      <w:ins w:id="982" w:author="NOTL Hydro" w:date="2023-01-11T14:22:00Z">
        <w:r>
          <w:tab/>
          <w:t>2.2.2 Deficiency Notice</w:t>
        </w:r>
      </w:ins>
    </w:p>
    <w:p w14:paraId="48B03DC2" w14:textId="77777777" w:rsidR="003F7F5F" w:rsidRDefault="003F7F5F" w:rsidP="00EA1192">
      <w:pPr>
        <w:pStyle w:val="Heading3"/>
      </w:pPr>
      <w:bookmarkStart w:id="983" w:name="_Toc520973934"/>
      <w:r>
        <w:t>2.2.3 Una</w:t>
      </w:r>
      <w:r w:rsidR="000647C3">
        <w:t>u</w:t>
      </w:r>
      <w:r>
        <w:t>thorized Energy Use</w:t>
      </w:r>
      <w:bookmarkEnd w:id="983"/>
    </w:p>
    <w:p w14:paraId="32D6D0A8" w14:textId="77777777" w:rsidR="00D45A4A" w:rsidRPr="00AF7C16" w:rsidRDefault="00D73E7A" w:rsidP="00D45A4A">
      <w:pPr>
        <w:pStyle w:val="BodyTextIndent"/>
        <w:spacing w:before="60" w:after="60"/>
        <w:ind w:left="284" w:right="425"/>
        <w:jc w:val="both"/>
        <w:rPr>
          <w:del w:id="984" w:author="NOTL Hydro" w:date="2023-01-11T14:22:00Z"/>
          <w:rFonts w:ascii="Times New Roman" w:hAnsi="Times New Roman"/>
          <w:sz w:val="22"/>
        </w:rPr>
      </w:pPr>
      <w:del w:id="985" w:author="NOTL Hydro" w:date="2023-01-11T14:22:00Z">
        <w:r w:rsidRPr="00AF7C16">
          <w:rPr>
            <w:rFonts w:ascii="Times New Roman" w:hAnsi="Times New Roman"/>
            <w:sz w:val="22"/>
          </w:rPr>
          <w:delText xml:space="preserve">NOTL Hydro shall use its discretion in taking action to mitigate unauthorized </w:delText>
        </w:r>
        <w:r w:rsidR="00950CF0" w:rsidRPr="00AF7C16">
          <w:rPr>
            <w:rFonts w:ascii="Times New Roman" w:hAnsi="Times New Roman"/>
            <w:color w:val="2F5496"/>
            <w:sz w:val="22"/>
            <w:u w:val="single"/>
          </w:rPr>
          <w:delText>E</w:delText>
        </w:r>
        <w:r w:rsidRPr="00AF7C16">
          <w:rPr>
            <w:rFonts w:ascii="Times New Roman" w:hAnsi="Times New Roman"/>
            <w:color w:val="2F5496"/>
            <w:sz w:val="22"/>
            <w:u w:val="single"/>
          </w:rPr>
          <w:delText>nergy</w:delText>
        </w:r>
        <w:r w:rsidRPr="00AF7C16">
          <w:rPr>
            <w:rFonts w:ascii="Times New Roman" w:hAnsi="Times New Roman"/>
            <w:sz w:val="22"/>
          </w:rPr>
          <w:delText xml:space="preserve"> use. Upon identification of possible unauthorized </w:delText>
        </w:r>
        <w:r w:rsidR="00950CF0" w:rsidRPr="00AF7C16">
          <w:rPr>
            <w:rFonts w:ascii="Times New Roman" w:hAnsi="Times New Roman"/>
            <w:color w:val="2F5496"/>
            <w:sz w:val="22"/>
            <w:u w:val="single"/>
          </w:rPr>
          <w:delText>E</w:delText>
        </w:r>
        <w:r w:rsidRPr="00AF7C16">
          <w:rPr>
            <w:rFonts w:ascii="Times New Roman" w:hAnsi="Times New Roman"/>
            <w:color w:val="2F5496"/>
            <w:sz w:val="22"/>
            <w:u w:val="single"/>
          </w:rPr>
          <w:delText>nergy</w:delText>
        </w:r>
        <w:r w:rsidRPr="00AF7C16">
          <w:rPr>
            <w:rFonts w:ascii="Times New Roman" w:hAnsi="Times New Roman"/>
            <w:sz w:val="22"/>
          </w:rPr>
          <w:delText xml:space="preserve"> use, NOTL Hydro may notify, if appropriate, </w:delText>
        </w:r>
        <w:r w:rsidRPr="00AF7C16">
          <w:rPr>
            <w:rFonts w:ascii="Times New Roman" w:hAnsi="Times New Roman"/>
            <w:color w:val="2F5496"/>
            <w:sz w:val="22"/>
            <w:u w:val="single"/>
          </w:rPr>
          <w:delText>Measurement Canada</w:delText>
        </w:r>
        <w:r w:rsidRPr="00AF7C16">
          <w:rPr>
            <w:rFonts w:ascii="Times New Roman" w:hAnsi="Times New Roman"/>
            <w:sz w:val="22"/>
          </w:rPr>
          <w:delText xml:space="preserve">, The </w:delText>
        </w:r>
        <w:r w:rsidRPr="00AF7C16">
          <w:rPr>
            <w:rFonts w:ascii="Times New Roman" w:hAnsi="Times New Roman"/>
            <w:color w:val="2F5496"/>
            <w:sz w:val="22"/>
            <w:u w:val="single"/>
          </w:rPr>
          <w:delText>Electrical Safety Authority</w:delText>
        </w:r>
        <w:r w:rsidRPr="00AF7C16">
          <w:rPr>
            <w:rFonts w:ascii="Times New Roman" w:hAnsi="Times New Roman"/>
            <w:sz w:val="22"/>
          </w:rPr>
          <w:delText xml:space="preserve">, Police Officials, </w:delText>
        </w:r>
        <w:r w:rsidRPr="00AF7C16">
          <w:rPr>
            <w:rFonts w:ascii="Times New Roman" w:hAnsi="Times New Roman"/>
            <w:color w:val="2F5496"/>
            <w:sz w:val="22"/>
            <w:u w:val="single"/>
          </w:rPr>
          <w:delText>Retailers</w:delText>
        </w:r>
        <w:r w:rsidRPr="00AF7C16">
          <w:rPr>
            <w:rFonts w:ascii="Times New Roman" w:hAnsi="Times New Roman"/>
            <w:sz w:val="22"/>
          </w:rPr>
          <w:delText xml:space="preserve"> that service </w:delText>
        </w:r>
        <w:r w:rsidR="00950CF0" w:rsidRPr="00AF7C16">
          <w:rPr>
            <w:rFonts w:ascii="Times New Roman" w:hAnsi="Times New Roman"/>
            <w:color w:val="2F5496"/>
            <w:sz w:val="22"/>
            <w:u w:val="single"/>
          </w:rPr>
          <w:delText>C</w:delText>
        </w:r>
        <w:r w:rsidRPr="00AF7C16">
          <w:rPr>
            <w:rFonts w:ascii="Times New Roman" w:hAnsi="Times New Roman"/>
            <w:color w:val="2F5496"/>
            <w:sz w:val="22"/>
            <w:u w:val="single"/>
          </w:rPr>
          <w:delText>ustomers</w:delText>
        </w:r>
        <w:r w:rsidRPr="00AF7C16">
          <w:rPr>
            <w:rFonts w:ascii="Times New Roman" w:hAnsi="Times New Roman"/>
            <w:sz w:val="22"/>
          </w:rPr>
          <w:delText xml:space="preserve"> affected by an authorized </w:delText>
        </w:r>
        <w:r w:rsidR="00950CF0" w:rsidRPr="00AF7C16">
          <w:rPr>
            <w:rFonts w:ascii="Times New Roman" w:hAnsi="Times New Roman"/>
            <w:color w:val="2F5496"/>
            <w:sz w:val="22"/>
            <w:u w:val="single"/>
          </w:rPr>
          <w:delText>E</w:delText>
        </w:r>
        <w:r w:rsidRPr="00AF7C16">
          <w:rPr>
            <w:rFonts w:ascii="Times New Roman" w:hAnsi="Times New Roman"/>
            <w:color w:val="2F5496"/>
            <w:sz w:val="22"/>
            <w:u w:val="single"/>
          </w:rPr>
          <w:delText>nergy</w:delText>
        </w:r>
        <w:r w:rsidRPr="00AF7C16">
          <w:rPr>
            <w:rFonts w:ascii="Times New Roman" w:hAnsi="Times New Roman"/>
            <w:sz w:val="22"/>
          </w:rPr>
          <w:delText xml:space="preserve"> use, or other entities.</w:delText>
        </w:r>
        <w:r w:rsidR="00CB73C2" w:rsidRPr="00AF7C16">
          <w:rPr>
            <w:rFonts w:ascii="Times New Roman" w:hAnsi="Times New Roman"/>
            <w:sz w:val="22"/>
          </w:rPr>
          <w:delText xml:space="preserve"> </w:delText>
        </w:r>
        <w:r w:rsidR="00D45A4A" w:rsidRPr="00AF7C16">
          <w:rPr>
            <w:rFonts w:ascii="Times New Roman" w:hAnsi="Times New Roman"/>
            <w:sz w:val="22"/>
          </w:rPr>
          <w:delText xml:space="preserve">Unauthorized use of </w:delText>
        </w:r>
        <w:r w:rsidR="00950CF0" w:rsidRPr="00AF7C16">
          <w:rPr>
            <w:rFonts w:ascii="Times New Roman" w:hAnsi="Times New Roman"/>
            <w:color w:val="2F5496"/>
            <w:sz w:val="22"/>
            <w:u w:val="single"/>
          </w:rPr>
          <w:delText>E</w:delText>
        </w:r>
        <w:r w:rsidR="00D45A4A" w:rsidRPr="00AF7C16">
          <w:rPr>
            <w:rFonts w:ascii="Times New Roman" w:hAnsi="Times New Roman"/>
            <w:color w:val="2F5496"/>
            <w:sz w:val="22"/>
            <w:u w:val="single"/>
          </w:rPr>
          <w:delText>nergy</w:delText>
        </w:r>
        <w:r w:rsidR="00D45A4A" w:rsidRPr="00AF7C16">
          <w:rPr>
            <w:rFonts w:ascii="Times New Roman" w:hAnsi="Times New Roman"/>
            <w:sz w:val="22"/>
          </w:rPr>
          <w:delText xml:space="preserve"> is a criminal offence and the appropriate authorities will be notified of all occurrences.</w:delText>
        </w:r>
      </w:del>
    </w:p>
    <w:p w14:paraId="760F9E5C" w14:textId="77777777" w:rsidR="00D4146B" w:rsidRPr="00AF7C16" w:rsidRDefault="00D4146B" w:rsidP="00D4146B">
      <w:pPr>
        <w:pStyle w:val="BodyTextIndent"/>
        <w:spacing w:before="60" w:after="60"/>
        <w:ind w:left="284" w:right="425"/>
        <w:jc w:val="both"/>
        <w:rPr>
          <w:del w:id="986" w:author="NOTL Hydro" w:date="2023-01-11T14:22:00Z"/>
          <w:rFonts w:ascii="Times New Roman" w:hAnsi="Times New Roman"/>
          <w:sz w:val="22"/>
        </w:rPr>
      </w:pPr>
      <w:del w:id="987" w:author="NOTL Hydro" w:date="2023-01-11T14:22:00Z">
        <w:r w:rsidRPr="00AF7C16">
          <w:rPr>
            <w:rFonts w:ascii="Times New Roman" w:hAnsi="Times New Roman"/>
            <w:sz w:val="22"/>
          </w:rPr>
          <w:delText xml:space="preserve">NOTL Hydro reserves the right to disconnect the supply of electrical </w:delText>
        </w:r>
        <w:r w:rsidR="00950CF0" w:rsidRPr="00AF7C16">
          <w:rPr>
            <w:rFonts w:ascii="Times New Roman" w:hAnsi="Times New Roman"/>
            <w:color w:val="2F5496"/>
            <w:sz w:val="22"/>
            <w:u w:val="single"/>
          </w:rPr>
          <w:delText>E</w:delText>
        </w:r>
        <w:r w:rsidRPr="00AF7C16">
          <w:rPr>
            <w:rFonts w:ascii="Times New Roman" w:hAnsi="Times New Roman"/>
            <w:color w:val="2F5496"/>
            <w:sz w:val="22"/>
            <w:u w:val="single"/>
          </w:rPr>
          <w:delText>nergy</w:delText>
        </w:r>
        <w:r w:rsidRPr="00AF7C16">
          <w:rPr>
            <w:rFonts w:ascii="Times New Roman" w:hAnsi="Times New Roman"/>
            <w:sz w:val="22"/>
          </w:rPr>
          <w:delText xml:space="preserve"> to a </w:delText>
        </w:r>
        <w:r w:rsidRPr="00AF7C16">
          <w:rPr>
            <w:rFonts w:ascii="Times New Roman" w:hAnsi="Times New Roman"/>
            <w:color w:val="2F5496"/>
            <w:sz w:val="22"/>
            <w:u w:val="single"/>
          </w:rPr>
          <w:delText>Customer</w:delText>
        </w:r>
        <w:r w:rsidRPr="00AF7C16">
          <w:rPr>
            <w:rFonts w:ascii="Times New Roman" w:hAnsi="Times New Roman"/>
            <w:sz w:val="22"/>
          </w:rPr>
          <w:delText xml:space="preserve"> for causes not limited to </w:delText>
        </w:r>
        <w:r w:rsidR="00950CF0" w:rsidRPr="00AF7C16">
          <w:rPr>
            <w:rFonts w:ascii="Times New Roman" w:hAnsi="Times New Roman"/>
            <w:color w:val="2F5496"/>
            <w:sz w:val="22"/>
            <w:u w:val="single"/>
          </w:rPr>
          <w:delText>E</w:delText>
        </w:r>
        <w:r w:rsidRPr="00AF7C16">
          <w:rPr>
            <w:rFonts w:ascii="Times New Roman" w:hAnsi="Times New Roman"/>
            <w:color w:val="2F5496"/>
            <w:sz w:val="22"/>
            <w:u w:val="single"/>
          </w:rPr>
          <w:delText xml:space="preserve">nergy </w:delText>
        </w:r>
        <w:r w:rsidR="00950CF0" w:rsidRPr="00AF7C16">
          <w:rPr>
            <w:rFonts w:ascii="Times New Roman" w:hAnsi="Times New Roman"/>
            <w:color w:val="2F5496"/>
            <w:sz w:val="22"/>
            <w:u w:val="single"/>
          </w:rPr>
          <w:delText>D</w:delText>
        </w:r>
        <w:r w:rsidRPr="00AF7C16">
          <w:rPr>
            <w:rFonts w:ascii="Times New Roman" w:hAnsi="Times New Roman"/>
            <w:color w:val="2F5496"/>
            <w:sz w:val="22"/>
            <w:u w:val="single"/>
          </w:rPr>
          <w:delText>iversion</w:delText>
        </w:r>
        <w:r w:rsidRPr="00AF7C16">
          <w:rPr>
            <w:rFonts w:ascii="Times New Roman" w:hAnsi="Times New Roman"/>
            <w:sz w:val="22"/>
          </w:rPr>
          <w:delText xml:space="preserve">, fraud or abuse on the part of the </w:delText>
        </w:r>
        <w:r w:rsidRPr="00AF7C16">
          <w:rPr>
            <w:rFonts w:ascii="Times New Roman" w:hAnsi="Times New Roman"/>
            <w:color w:val="2F5496"/>
            <w:sz w:val="22"/>
            <w:u w:val="single"/>
          </w:rPr>
          <w:delText>Customer</w:delText>
        </w:r>
        <w:r w:rsidRPr="00AF7C16">
          <w:rPr>
            <w:rFonts w:ascii="Times New Roman" w:hAnsi="Times New Roman"/>
            <w:sz w:val="22"/>
          </w:rPr>
          <w:delText xml:space="preserve">. </w:delText>
        </w:r>
        <w:r w:rsidR="00D44C2E" w:rsidRPr="00AF7C16">
          <w:rPr>
            <w:rFonts w:ascii="Times New Roman" w:hAnsi="Times New Roman"/>
            <w:sz w:val="22"/>
          </w:rPr>
          <w:delText xml:space="preserve">NOTL Hydro may recover from the parties responsible for the unauthorized </w:delText>
        </w:r>
        <w:r w:rsidR="00950CF0" w:rsidRPr="00AF7C16">
          <w:rPr>
            <w:rFonts w:ascii="Times New Roman" w:hAnsi="Times New Roman"/>
            <w:color w:val="2F5496"/>
            <w:sz w:val="22"/>
            <w:u w:val="single"/>
          </w:rPr>
          <w:delText>E</w:delText>
        </w:r>
        <w:r w:rsidR="00D44C2E" w:rsidRPr="00AF7C16">
          <w:rPr>
            <w:rFonts w:ascii="Times New Roman" w:hAnsi="Times New Roman"/>
            <w:color w:val="2F5496"/>
            <w:sz w:val="22"/>
            <w:u w:val="single"/>
          </w:rPr>
          <w:delText>nergy</w:delText>
        </w:r>
        <w:r w:rsidR="00D44C2E" w:rsidRPr="00AF7C16">
          <w:rPr>
            <w:rFonts w:ascii="Times New Roman" w:hAnsi="Times New Roman"/>
            <w:sz w:val="22"/>
          </w:rPr>
          <w:delText xml:space="preserve"> use all c</w:delText>
        </w:r>
        <w:r w:rsidRPr="00AF7C16">
          <w:rPr>
            <w:rFonts w:ascii="Times New Roman" w:hAnsi="Times New Roman"/>
            <w:sz w:val="22"/>
          </w:rPr>
          <w:delText xml:space="preserve">osts incurred by NOTL Hydro, including but not limited to, investigation, inspections, administrative and legal costs, repairs to damaged equipment, disconnect/reconnect as well as estimated lost </w:delText>
        </w:r>
        <w:r w:rsidR="00950CF0" w:rsidRPr="00AF7C16">
          <w:rPr>
            <w:rFonts w:ascii="Times New Roman" w:hAnsi="Times New Roman"/>
            <w:color w:val="2F5496"/>
            <w:sz w:val="22"/>
            <w:u w:val="single"/>
          </w:rPr>
          <w:delText>E</w:delText>
        </w:r>
        <w:r w:rsidRPr="00AF7C16">
          <w:rPr>
            <w:rFonts w:ascii="Times New Roman" w:hAnsi="Times New Roman"/>
            <w:color w:val="2F5496"/>
            <w:sz w:val="22"/>
            <w:u w:val="single"/>
          </w:rPr>
          <w:delText>nergy</w:delText>
        </w:r>
        <w:r w:rsidRPr="00AF7C16">
          <w:rPr>
            <w:rFonts w:ascii="Times New Roman" w:hAnsi="Times New Roman"/>
            <w:sz w:val="22"/>
          </w:rPr>
          <w:delText xml:space="preserve"> as calculated by NOTL Hydro. </w:delText>
        </w:r>
      </w:del>
    </w:p>
    <w:p w14:paraId="503B2DC0" w14:textId="77777777" w:rsidR="00D73E7A" w:rsidRPr="00AF7C16" w:rsidRDefault="00D73E7A" w:rsidP="00D73E7A">
      <w:pPr>
        <w:pStyle w:val="BodyTextIndent"/>
        <w:spacing w:before="60" w:after="60"/>
        <w:ind w:left="284" w:right="425"/>
        <w:jc w:val="both"/>
        <w:rPr>
          <w:del w:id="988" w:author="NOTL Hydro" w:date="2023-01-11T14:22:00Z"/>
          <w:rFonts w:ascii="Times New Roman" w:hAnsi="Times New Roman"/>
          <w:sz w:val="22"/>
        </w:rPr>
      </w:pPr>
      <w:del w:id="989" w:author="NOTL Hydro" w:date="2023-01-11T14:22:00Z">
        <w:r w:rsidRPr="00AF7C16">
          <w:rPr>
            <w:rFonts w:ascii="Times New Roman" w:hAnsi="Times New Roman"/>
            <w:sz w:val="22"/>
          </w:rPr>
          <w:delText xml:space="preserve">A service disconnected due to unauthorized use of </w:delText>
        </w:r>
        <w:r w:rsidR="00950CF0" w:rsidRPr="00AF7C16">
          <w:rPr>
            <w:rFonts w:ascii="Times New Roman" w:hAnsi="Times New Roman"/>
            <w:color w:val="2F5496"/>
            <w:sz w:val="22"/>
            <w:u w:val="single"/>
          </w:rPr>
          <w:delText>E</w:delText>
        </w:r>
        <w:r w:rsidRPr="00AF7C16">
          <w:rPr>
            <w:rFonts w:ascii="Times New Roman" w:hAnsi="Times New Roman"/>
            <w:color w:val="2F5496"/>
            <w:sz w:val="22"/>
            <w:u w:val="single"/>
          </w:rPr>
          <w:delText>nergy</w:delText>
        </w:r>
        <w:r w:rsidRPr="00AF7C16">
          <w:rPr>
            <w:rFonts w:ascii="Times New Roman" w:hAnsi="Times New Roman"/>
            <w:sz w:val="22"/>
          </w:rPr>
          <w:delText xml:space="preserve"> shall not be reconnected until such time as all arrears resulting from the unauthorized use has been resolved to the satisfaction of NOTL Hydro. </w:delText>
        </w:r>
      </w:del>
    </w:p>
    <w:p w14:paraId="0957022F" w14:textId="77777777" w:rsidR="00D73E7A" w:rsidRPr="00AF7C16" w:rsidRDefault="00D73E7A" w:rsidP="00D73E7A">
      <w:pPr>
        <w:pStyle w:val="BodyTextIndent"/>
        <w:spacing w:before="60" w:after="60"/>
        <w:ind w:left="284" w:right="425"/>
        <w:jc w:val="both"/>
        <w:rPr>
          <w:del w:id="990" w:author="NOTL Hydro" w:date="2023-01-11T14:22:00Z"/>
          <w:rFonts w:ascii="Times New Roman" w:hAnsi="Times New Roman"/>
          <w:sz w:val="22"/>
        </w:rPr>
      </w:pPr>
      <w:del w:id="991" w:author="NOTL Hydro" w:date="2023-01-11T14:22:00Z">
        <w:r w:rsidRPr="00AF7C16">
          <w:rPr>
            <w:rFonts w:ascii="Times New Roman" w:hAnsi="Times New Roman"/>
            <w:sz w:val="22"/>
          </w:rPr>
          <w:delText>Prior to reconnection, NOTL Hydro shall require proper authorization from applicable authorities.</w:delText>
        </w:r>
      </w:del>
    </w:p>
    <w:p w14:paraId="2C3E129F" w14:textId="6F83286F" w:rsidR="003F7F5F" w:rsidRDefault="003F7F5F" w:rsidP="00EA1192">
      <w:pPr>
        <w:pStyle w:val="Heading3"/>
      </w:pPr>
      <w:bookmarkStart w:id="992" w:name="_Toc520973935"/>
      <w:r>
        <w:t xml:space="preserve">2.2.4 </w:t>
      </w:r>
      <w:del w:id="993" w:author="NOTL Hydro" w:date="2023-01-11T14:22:00Z">
        <w:r w:rsidR="007E7B2E" w:rsidRPr="00AF7C16">
          <w:delText xml:space="preserve">Disconnection </w:delText>
        </w:r>
        <w:r w:rsidR="00685EA5" w:rsidRPr="00AF7C16">
          <w:delText>b</w:delText>
        </w:r>
        <w:r w:rsidR="007E7B2E" w:rsidRPr="00AF7C16">
          <w:delText>y</w:delText>
        </w:r>
      </w:del>
      <w:ins w:id="994" w:author="NOTL Hydro" w:date="2023-01-11T14:22:00Z">
        <w:r>
          <w:t>By</w:t>
        </w:r>
      </w:ins>
      <w:r>
        <w:t xml:space="preserve"> Order </w:t>
      </w:r>
      <w:del w:id="995" w:author="NOTL Hydro" w:date="2023-01-11T14:22:00Z">
        <w:r w:rsidR="007E7B2E" w:rsidRPr="00AF7C16">
          <w:delText>of</w:delText>
        </w:r>
      </w:del>
      <w:ins w:id="996" w:author="NOTL Hydro" w:date="2023-01-11T14:22:00Z">
        <w:r>
          <w:t>or</w:t>
        </w:r>
      </w:ins>
      <w:r>
        <w:t xml:space="preserve"> Enforcement</w:t>
      </w:r>
      <w:bookmarkEnd w:id="992"/>
    </w:p>
    <w:p w14:paraId="15B32882" w14:textId="77777777" w:rsidR="00315F84" w:rsidRPr="00AF7C16" w:rsidRDefault="007E7B2E" w:rsidP="00FE49D7">
      <w:pPr>
        <w:pStyle w:val="BodyTextIndent"/>
        <w:spacing w:before="60" w:after="60"/>
        <w:ind w:left="284" w:right="425"/>
        <w:jc w:val="both"/>
        <w:rPr>
          <w:del w:id="997" w:author="NOTL Hydro" w:date="2023-01-11T14:22:00Z"/>
          <w:rFonts w:ascii="Times New Roman" w:hAnsi="Times New Roman"/>
          <w:sz w:val="22"/>
        </w:rPr>
      </w:pPr>
      <w:del w:id="998" w:author="NOTL Hydro" w:date="2023-01-11T14:22:00Z">
        <w:r w:rsidRPr="00AF7C16">
          <w:rPr>
            <w:rFonts w:ascii="Times New Roman" w:hAnsi="Times New Roman"/>
            <w:sz w:val="22"/>
          </w:rPr>
          <w:delText>I</w:delText>
        </w:r>
        <w:r w:rsidR="00315F84" w:rsidRPr="00AF7C16">
          <w:rPr>
            <w:rFonts w:ascii="Times New Roman" w:hAnsi="Times New Roman"/>
            <w:sz w:val="22"/>
          </w:rPr>
          <w:delText>f a service is disconnected by order of enforcement, NOTL Hydro is legally obligated to disconnect the supply of electricity.</w:delText>
        </w:r>
        <w:r w:rsidR="00A87F2D" w:rsidRPr="00AF7C16">
          <w:rPr>
            <w:rFonts w:ascii="Times New Roman" w:hAnsi="Times New Roman"/>
            <w:sz w:val="22"/>
          </w:rPr>
          <w:delText xml:space="preserve"> </w:delText>
        </w:r>
        <w:r w:rsidR="00315F84" w:rsidRPr="00AF7C16">
          <w:rPr>
            <w:rFonts w:ascii="Times New Roman" w:hAnsi="Times New Roman"/>
            <w:sz w:val="22"/>
          </w:rPr>
          <w:delText>Prior to reconnection, the following criteria must be met:</w:delText>
        </w:r>
      </w:del>
    </w:p>
    <w:p w14:paraId="1525B236" w14:textId="77777777" w:rsidR="007E7B2E" w:rsidRPr="00AF7C16" w:rsidRDefault="00315F84" w:rsidP="00DF3093">
      <w:pPr>
        <w:pStyle w:val="BodyTextIndent"/>
        <w:numPr>
          <w:ilvl w:val="0"/>
          <w:numId w:val="31"/>
        </w:numPr>
        <w:tabs>
          <w:tab w:val="left" w:pos="1418"/>
        </w:tabs>
        <w:ind w:left="1418" w:right="425" w:hanging="284"/>
        <w:jc w:val="both"/>
        <w:rPr>
          <w:del w:id="999" w:author="NOTL Hydro" w:date="2023-01-11T14:22:00Z"/>
          <w:rFonts w:ascii="Times New Roman" w:hAnsi="Times New Roman"/>
          <w:sz w:val="22"/>
        </w:rPr>
      </w:pPr>
      <w:del w:id="1000" w:author="NOTL Hydro" w:date="2023-01-11T14:22:00Z">
        <w:r w:rsidRPr="00AF7C16">
          <w:rPr>
            <w:rFonts w:ascii="Times New Roman" w:hAnsi="Times New Roman"/>
            <w:sz w:val="22"/>
          </w:rPr>
          <w:delText>I</w:delText>
        </w:r>
        <w:r w:rsidR="007E7B2E" w:rsidRPr="00AF7C16">
          <w:rPr>
            <w:rFonts w:ascii="Times New Roman" w:hAnsi="Times New Roman"/>
            <w:sz w:val="22"/>
          </w:rPr>
          <w:delText>nspection and authorization for general compliance with the building code from the Chief Bui</w:delText>
        </w:r>
        <w:r w:rsidR="003B5262" w:rsidRPr="00AF7C16">
          <w:rPr>
            <w:rFonts w:ascii="Times New Roman" w:hAnsi="Times New Roman"/>
            <w:sz w:val="22"/>
          </w:rPr>
          <w:delText>l</w:delText>
        </w:r>
        <w:r w:rsidR="007E7B2E" w:rsidRPr="00AF7C16">
          <w:rPr>
            <w:rFonts w:ascii="Times New Roman" w:hAnsi="Times New Roman"/>
            <w:sz w:val="22"/>
          </w:rPr>
          <w:delText>ding official for the Town of Niagara-on-the-Lake.</w:delText>
        </w:r>
      </w:del>
    </w:p>
    <w:p w14:paraId="623270D2" w14:textId="77777777" w:rsidR="007E7B2E" w:rsidRPr="00AF7C16" w:rsidRDefault="007E7B2E" w:rsidP="00DF3093">
      <w:pPr>
        <w:pStyle w:val="BodyTextIndent"/>
        <w:numPr>
          <w:ilvl w:val="0"/>
          <w:numId w:val="31"/>
        </w:numPr>
        <w:tabs>
          <w:tab w:val="left" w:pos="1418"/>
        </w:tabs>
        <w:ind w:left="1418" w:right="425" w:hanging="284"/>
        <w:jc w:val="both"/>
        <w:rPr>
          <w:del w:id="1001" w:author="NOTL Hydro" w:date="2023-01-11T14:22:00Z"/>
          <w:rFonts w:ascii="Times New Roman" w:hAnsi="Times New Roman"/>
          <w:sz w:val="22"/>
        </w:rPr>
      </w:pPr>
      <w:del w:id="1002" w:author="NOTL Hydro" w:date="2023-01-11T14:22:00Z">
        <w:r w:rsidRPr="00AF7C16">
          <w:rPr>
            <w:rFonts w:ascii="Times New Roman" w:hAnsi="Times New Roman"/>
            <w:sz w:val="22"/>
          </w:rPr>
          <w:delText>An “Order of Compliance” has been received by the Niagara-on-the-Lake Fire Department</w:delText>
        </w:r>
        <w:r w:rsidR="00F92419" w:rsidRPr="00AF7C16">
          <w:rPr>
            <w:rFonts w:ascii="Times New Roman" w:hAnsi="Times New Roman"/>
            <w:sz w:val="22"/>
          </w:rPr>
          <w:delText>.</w:delText>
        </w:r>
      </w:del>
    </w:p>
    <w:p w14:paraId="441F12C3" w14:textId="77777777" w:rsidR="00E65797" w:rsidRPr="00AF7C16" w:rsidRDefault="00315F84" w:rsidP="00DF3093">
      <w:pPr>
        <w:pStyle w:val="BodyTextIndent"/>
        <w:numPr>
          <w:ilvl w:val="0"/>
          <w:numId w:val="31"/>
        </w:numPr>
        <w:tabs>
          <w:tab w:val="left" w:pos="1418"/>
        </w:tabs>
        <w:ind w:left="1418" w:right="425" w:hanging="284"/>
        <w:jc w:val="both"/>
        <w:rPr>
          <w:del w:id="1003" w:author="NOTL Hydro" w:date="2023-01-11T14:22:00Z"/>
          <w:rFonts w:ascii="Times New Roman" w:hAnsi="Times New Roman"/>
          <w:sz w:val="22"/>
        </w:rPr>
      </w:pPr>
      <w:del w:id="1004" w:author="NOTL Hydro" w:date="2023-01-11T14:22:00Z">
        <w:r w:rsidRPr="00AF7C16">
          <w:rPr>
            <w:rFonts w:ascii="Times New Roman" w:hAnsi="Times New Roman"/>
            <w:sz w:val="22"/>
          </w:rPr>
          <w:delText xml:space="preserve">A “Connection Authorization” has been received </w:delText>
        </w:r>
        <w:r w:rsidRPr="00AF7C16">
          <w:rPr>
            <w:rFonts w:ascii="Times New Roman" w:hAnsi="Times New Roman"/>
            <w:color w:val="auto"/>
            <w:sz w:val="22"/>
          </w:rPr>
          <w:delText>by</w:delText>
        </w:r>
        <w:r w:rsidRPr="00AF7C16">
          <w:rPr>
            <w:rFonts w:ascii="Times New Roman" w:hAnsi="Times New Roman"/>
            <w:sz w:val="22"/>
          </w:rPr>
          <w:delText xml:space="preserve"> </w:delText>
        </w:r>
        <w:r w:rsidRPr="00AF7C16">
          <w:rPr>
            <w:rFonts w:ascii="Times New Roman" w:hAnsi="Times New Roman"/>
            <w:color w:val="auto"/>
            <w:sz w:val="22"/>
          </w:rPr>
          <w:delText xml:space="preserve">the </w:delText>
        </w:r>
        <w:r w:rsidR="007E7B2E" w:rsidRPr="00AF7C16">
          <w:rPr>
            <w:rFonts w:ascii="Times New Roman" w:hAnsi="Times New Roman"/>
            <w:color w:val="2F5496"/>
            <w:sz w:val="22"/>
            <w:u w:val="single"/>
          </w:rPr>
          <w:delText>Electri</w:delText>
        </w:r>
        <w:r w:rsidRPr="00AF7C16">
          <w:rPr>
            <w:rFonts w:ascii="Times New Roman" w:hAnsi="Times New Roman"/>
            <w:color w:val="2F5496"/>
            <w:sz w:val="22"/>
            <w:u w:val="single"/>
          </w:rPr>
          <w:delText>cal Safety</w:delText>
        </w:r>
        <w:r w:rsidR="003B5262" w:rsidRPr="00AF7C16">
          <w:rPr>
            <w:rFonts w:ascii="Times New Roman" w:hAnsi="Times New Roman"/>
            <w:color w:val="2F5496"/>
            <w:sz w:val="22"/>
            <w:u w:val="single"/>
          </w:rPr>
          <w:delText xml:space="preserve"> Authority</w:delText>
        </w:r>
        <w:r w:rsidR="00F92419" w:rsidRPr="00AF7C16">
          <w:rPr>
            <w:rFonts w:ascii="Times New Roman" w:hAnsi="Times New Roman"/>
            <w:sz w:val="22"/>
          </w:rPr>
          <w:delText>.</w:delText>
        </w:r>
      </w:del>
    </w:p>
    <w:p w14:paraId="645D1AC0" w14:textId="771FA0F2" w:rsidR="003F7F5F" w:rsidRDefault="00315F84" w:rsidP="00EA1192">
      <w:pPr>
        <w:pStyle w:val="Heading3"/>
        <w:rPr>
          <w:ins w:id="1005" w:author="NOTL Hydro" w:date="2023-01-11T14:22:00Z"/>
        </w:rPr>
      </w:pPr>
      <w:del w:id="1006" w:author="NOTL Hydro" w:date="2023-01-11T14:22:00Z">
        <w:r w:rsidRPr="00AF7C16">
          <w:rPr>
            <w:rFonts w:ascii="Times New Roman" w:hAnsi="Times New Roman"/>
            <w:sz w:val="22"/>
          </w:rPr>
          <w:delText>A</w:delText>
        </w:r>
        <w:r w:rsidR="000928F0" w:rsidRPr="00AF7C16">
          <w:rPr>
            <w:rFonts w:ascii="Times New Roman" w:hAnsi="Times New Roman"/>
            <w:sz w:val="22"/>
          </w:rPr>
          <w:delText>ny outstanding arrears and fees</w:delText>
        </w:r>
        <w:r w:rsidRPr="00AF7C16">
          <w:rPr>
            <w:rFonts w:ascii="Times New Roman" w:hAnsi="Times New Roman"/>
            <w:sz w:val="22"/>
          </w:rPr>
          <w:delText xml:space="preserve"> </w:delText>
        </w:r>
        <w:r w:rsidR="000928F0" w:rsidRPr="00AF7C16">
          <w:rPr>
            <w:rFonts w:ascii="Times New Roman" w:hAnsi="Times New Roman"/>
            <w:sz w:val="22"/>
          </w:rPr>
          <w:delText>payable to</w:delText>
        </w:r>
        <w:r w:rsidRPr="00AF7C16">
          <w:rPr>
            <w:rFonts w:ascii="Times New Roman" w:hAnsi="Times New Roman"/>
            <w:sz w:val="22"/>
          </w:rPr>
          <w:delText xml:space="preserve"> Niagara-on-the-Lake Hydro Inc.</w:delText>
        </w:r>
        <w:r w:rsidR="000F0023" w:rsidRPr="00AF7C16">
          <w:rPr>
            <w:rFonts w:ascii="Times New Roman" w:hAnsi="Times New Roman"/>
            <w:sz w:val="22"/>
          </w:rPr>
          <w:delText xml:space="preserve"> </w:delText>
        </w:r>
        <w:r w:rsidR="00DB0CC2" w:rsidRPr="00AF7C16">
          <w:rPr>
            <w:rFonts w:ascii="Times New Roman" w:hAnsi="Times New Roman"/>
            <w:sz w:val="22"/>
          </w:rPr>
          <w:delText>have been</w:delText>
        </w:r>
        <w:r w:rsidR="000F0023" w:rsidRPr="00AF7C16">
          <w:rPr>
            <w:rFonts w:ascii="Times New Roman" w:hAnsi="Times New Roman"/>
            <w:sz w:val="22"/>
          </w:rPr>
          <w:delText xml:space="preserve"> received.</w:delText>
        </w:r>
      </w:del>
      <w:ins w:id="1007" w:author="NOTL Hydro" w:date="2023-01-11T14:22:00Z">
        <w:r w:rsidR="003F7F5F">
          <w:t>2.2.5 Non-Payment</w:t>
        </w:r>
      </w:ins>
    </w:p>
    <w:p w14:paraId="62D83268" w14:textId="77777777" w:rsidR="003F7F5F" w:rsidRDefault="003F7F5F" w:rsidP="00EA1192">
      <w:pPr>
        <w:pStyle w:val="Heading3"/>
        <w:rPr>
          <w:ins w:id="1008" w:author="NOTL Hydro" w:date="2023-01-11T14:22:00Z"/>
        </w:rPr>
      </w:pPr>
      <w:ins w:id="1009" w:author="NOTL Hydro" w:date="2023-01-11T14:22:00Z">
        <w:r>
          <w:t>2.2.6 Load Control Devices</w:t>
        </w:r>
      </w:ins>
    </w:p>
    <w:p w14:paraId="1B12A6E3" w14:textId="77777777" w:rsidR="00CE5EF4" w:rsidRPr="00A02A6D" w:rsidRDefault="00CE5EF4" w:rsidP="00EA1192">
      <w:pPr>
        <w:pStyle w:val="BodyTextIndent"/>
        <w:spacing w:before="60" w:after="60"/>
        <w:ind w:left="0" w:right="425"/>
        <w:jc w:val="both"/>
        <w:rPr>
          <w:ins w:id="1010" w:author="NOTL Hydro" w:date="2023-01-11T14:22:00Z"/>
          <w:rFonts w:ascii="Times New Roman" w:hAnsi="Times New Roman"/>
          <w:sz w:val="22"/>
        </w:rPr>
      </w:pPr>
    </w:p>
    <w:p w14:paraId="3599038B" w14:textId="77777777" w:rsidR="002C0EFD" w:rsidRPr="00A02A6D" w:rsidRDefault="00EB37B5" w:rsidP="00AF723E">
      <w:pPr>
        <w:widowControl w:val="0"/>
        <w:autoSpaceDE w:val="0"/>
        <w:autoSpaceDN w:val="0"/>
        <w:adjustRightInd w:val="0"/>
        <w:spacing w:before="60" w:after="60"/>
        <w:ind w:left="284" w:right="425"/>
        <w:jc w:val="both"/>
        <w:rPr>
          <w:ins w:id="1011" w:author="NOTL Hydro" w:date="2023-01-11T14:22:00Z"/>
          <w:color w:val="000000"/>
          <w:sz w:val="22"/>
        </w:rPr>
      </w:pPr>
      <w:ins w:id="1012" w:author="NOTL Hydro" w:date="2023-01-11T14:22:00Z">
        <w:r>
          <w:rPr>
            <w:color w:val="000000"/>
            <w:sz w:val="22"/>
          </w:rPr>
          <w:br/>
        </w:r>
      </w:ins>
    </w:p>
    <w:p w14:paraId="4A29C45C" w14:textId="77777777" w:rsidR="009740F5" w:rsidRPr="00AF7C16" w:rsidRDefault="009740F5" w:rsidP="00AF7C16"/>
    <w:p w14:paraId="3F5EE798" w14:textId="77777777" w:rsidR="00BD2200" w:rsidRDefault="00BD2200" w:rsidP="00AF7C16"/>
    <w:bookmarkEnd w:id="918"/>
    <w:p w14:paraId="36E79AD2" w14:textId="77777777" w:rsidR="00BD2200" w:rsidRPr="00BD2200" w:rsidRDefault="00BD2200" w:rsidP="00AF7C16"/>
    <w:p w14:paraId="6E2B33A4" w14:textId="77777777" w:rsidR="009740F5" w:rsidRPr="00BD2200" w:rsidRDefault="009740F5" w:rsidP="00AF7C16">
      <w:pPr>
        <w:pStyle w:val="Heading2"/>
      </w:pPr>
      <w:bookmarkStart w:id="1013" w:name="_Toc115161626"/>
      <w:bookmarkStart w:id="1014" w:name="_Toc520973936"/>
      <w:r w:rsidRPr="00BD2200">
        <w:t>2.</w:t>
      </w:r>
      <w:r w:rsidR="00E60FDA">
        <w:t xml:space="preserve">3 </w:t>
      </w:r>
      <w:r w:rsidRPr="00BD2200">
        <w:t>Conveyance of Electricity</w:t>
      </w:r>
      <w:bookmarkEnd w:id="1013"/>
      <w:bookmarkEnd w:id="1014"/>
    </w:p>
    <w:p w14:paraId="0A69141E" w14:textId="77777777" w:rsidR="00070304" w:rsidRPr="00AF7C16" w:rsidRDefault="00070304" w:rsidP="00AF7C16">
      <w:pPr>
        <w:pStyle w:val="Heading3"/>
      </w:pPr>
      <w:bookmarkStart w:id="1015" w:name="_Toc115161627"/>
      <w:bookmarkStart w:id="1016" w:name="_Toc520973937"/>
      <w:r w:rsidRPr="00AF7C16">
        <w:t>2.3.1</w:t>
      </w:r>
      <w:r w:rsidR="00FD41FC" w:rsidRPr="00AF7C16">
        <w:t xml:space="preserve"> </w:t>
      </w:r>
      <w:r w:rsidRPr="00AF7C16">
        <w:t>Limitations on the Guarant</w:t>
      </w:r>
      <w:r w:rsidR="00064EB8" w:rsidRPr="00AF7C16">
        <w:t>ee</w:t>
      </w:r>
      <w:r w:rsidRPr="00AF7C16">
        <w:t xml:space="preserve"> of Supply</w:t>
      </w:r>
      <w:bookmarkEnd w:id="1015"/>
      <w:bookmarkEnd w:id="1016"/>
    </w:p>
    <w:p w14:paraId="7C3567FC" w14:textId="77777777" w:rsidR="00070304" w:rsidRPr="00AF7C16" w:rsidRDefault="00070304" w:rsidP="00A61302">
      <w:pPr>
        <w:widowControl w:val="0"/>
        <w:autoSpaceDE w:val="0"/>
        <w:autoSpaceDN w:val="0"/>
        <w:adjustRightInd w:val="0"/>
        <w:spacing w:before="60" w:after="60"/>
        <w:ind w:left="284" w:right="425"/>
        <w:jc w:val="both"/>
        <w:rPr>
          <w:color w:val="000000"/>
          <w:sz w:val="22"/>
        </w:rPr>
      </w:pPr>
      <w:r w:rsidRPr="00AF7C16">
        <w:rPr>
          <w:color w:val="000000"/>
          <w:sz w:val="22"/>
        </w:rPr>
        <w:t xml:space="preserve">NOTL Hydro will </w:t>
      </w:r>
      <w:r w:rsidR="003D7E5A" w:rsidRPr="00AF7C16">
        <w:rPr>
          <w:color w:val="000000"/>
          <w:sz w:val="22"/>
        </w:rPr>
        <w:t xml:space="preserve">practice reasonable </w:t>
      </w:r>
      <w:r w:rsidRPr="00AF7C16">
        <w:rPr>
          <w:color w:val="000000"/>
          <w:sz w:val="22"/>
        </w:rPr>
        <w:t>diligence</w:t>
      </w:r>
      <w:r w:rsidR="003D7E5A" w:rsidRPr="00AF7C16">
        <w:rPr>
          <w:color w:val="000000"/>
          <w:sz w:val="22"/>
        </w:rPr>
        <w:t xml:space="preserve"> </w:t>
      </w:r>
      <w:r w:rsidRPr="00AF7C16">
        <w:rPr>
          <w:color w:val="000000"/>
          <w:sz w:val="22"/>
        </w:rPr>
        <w:t xml:space="preserve">in providing a regular and uninterrupted supply </w:t>
      </w:r>
      <w:r w:rsidR="003D7E5A" w:rsidRPr="00AF7C16">
        <w:rPr>
          <w:color w:val="000000"/>
          <w:sz w:val="22"/>
        </w:rPr>
        <w:t xml:space="preserve">of power </w:t>
      </w:r>
      <w:r w:rsidR="00CE5C42" w:rsidRPr="00AF7C16">
        <w:rPr>
          <w:color w:val="000000"/>
          <w:sz w:val="22"/>
        </w:rPr>
        <w:t xml:space="preserve">up to the </w:t>
      </w:r>
      <w:r w:rsidR="00950CF0" w:rsidRPr="00AF7C16">
        <w:rPr>
          <w:color w:val="2F5496"/>
          <w:sz w:val="22"/>
          <w:u w:val="single"/>
        </w:rPr>
        <w:t>D</w:t>
      </w:r>
      <w:r w:rsidR="00CE5C42" w:rsidRPr="00AF7C16">
        <w:rPr>
          <w:color w:val="2F5496"/>
          <w:sz w:val="22"/>
          <w:u w:val="single"/>
        </w:rPr>
        <w:t>emarcation</w:t>
      </w:r>
      <w:r w:rsidR="00CE5C42" w:rsidRPr="00AF7C16">
        <w:rPr>
          <w:color w:val="000000"/>
          <w:sz w:val="22"/>
        </w:rPr>
        <w:t xml:space="preserve"> point </w:t>
      </w:r>
      <w:r w:rsidR="003D7E5A" w:rsidRPr="00AF7C16">
        <w:rPr>
          <w:color w:val="000000"/>
          <w:sz w:val="22"/>
        </w:rPr>
        <w:t xml:space="preserve">within the limits of the standard voltage offerings outlined </w:t>
      </w:r>
      <w:r w:rsidR="003D7E5A" w:rsidRPr="00AF7C16">
        <w:rPr>
          <w:sz w:val="22"/>
        </w:rPr>
        <w:t xml:space="preserve">in </w:t>
      </w:r>
      <w:r w:rsidR="003D7E5A" w:rsidRPr="00AF7C16">
        <w:rPr>
          <w:i/>
          <w:sz w:val="22"/>
        </w:rPr>
        <w:t>Section 2.3.4</w:t>
      </w:r>
      <w:r w:rsidR="00742F54" w:rsidRPr="00AF7C16">
        <w:rPr>
          <w:i/>
          <w:sz w:val="22"/>
        </w:rPr>
        <w:t xml:space="preserve"> – Standard Voltage Offerings</w:t>
      </w:r>
      <w:r w:rsidR="003D7E5A" w:rsidRPr="00AF7C16">
        <w:rPr>
          <w:sz w:val="22"/>
        </w:rPr>
        <w:t>.</w:t>
      </w:r>
      <w:r w:rsidR="00A87F2D" w:rsidRPr="00AF7C16">
        <w:rPr>
          <w:sz w:val="22"/>
        </w:rPr>
        <w:t xml:space="preserve"> </w:t>
      </w:r>
      <w:r w:rsidR="003D7E5A" w:rsidRPr="00AF7C16">
        <w:rPr>
          <w:sz w:val="22"/>
        </w:rPr>
        <w:t>NOTL</w:t>
      </w:r>
      <w:r w:rsidR="003D7E5A" w:rsidRPr="00AF7C16">
        <w:rPr>
          <w:color w:val="000000"/>
          <w:sz w:val="22"/>
        </w:rPr>
        <w:t xml:space="preserve"> Hydro </w:t>
      </w:r>
      <w:r w:rsidRPr="00AF7C16">
        <w:rPr>
          <w:color w:val="000000"/>
          <w:sz w:val="22"/>
        </w:rPr>
        <w:t xml:space="preserve">does not guarantee a constant supply or unvaried frequency or voltage and will not be liable in damages to the </w:t>
      </w:r>
      <w:r w:rsidRPr="00AF7C16">
        <w:rPr>
          <w:color w:val="2F5496"/>
          <w:sz w:val="22"/>
          <w:u w:val="single"/>
        </w:rPr>
        <w:t>Consumer</w:t>
      </w:r>
      <w:r w:rsidRPr="00AF7C16">
        <w:rPr>
          <w:color w:val="000000"/>
          <w:sz w:val="22"/>
        </w:rPr>
        <w:t xml:space="preserve"> by reason of </w:t>
      </w:r>
      <w:r w:rsidR="003D7E5A" w:rsidRPr="00AF7C16">
        <w:rPr>
          <w:color w:val="000000"/>
          <w:sz w:val="22"/>
        </w:rPr>
        <w:t>any failure in respect thereof.</w:t>
      </w:r>
      <w:r w:rsidR="00A87F2D" w:rsidRPr="00AF7C16">
        <w:rPr>
          <w:color w:val="000000"/>
          <w:sz w:val="22"/>
        </w:rPr>
        <w:t xml:space="preserve"> </w:t>
      </w:r>
      <w:r w:rsidR="003D7E5A" w:rsidRPr="00AF7C16">
        <w:rPr>
          <w:color w:val="000000"/>
          <w:sz w:val="22"/>
        </w:rPr>
        <w:t xml:space="preserve">NOTL Hydro will not be responsible for any variations to the supply caused by external forces such as, </w:t>
      </w:r>
      <w:r w:rsidR="00AA6835" w:rsidRPr="00AF7C16">
        <w:rPr>
          <w:color w:val="000000"/>
          <w:sz w:val="22"/>
        </w:rPr>
        <w:t xml:space="preserve">but not limited to, </w:t>
      </w:r>
      <w:r w:rsidR="003D7E5A" w:rsidRPr="00AF7C16">
        <w:rPr>
          <w:color w:val="000000"/>
          <w:sz w:val="22"/>
        </w:rPr>
        <w:t>exceptionally high loads, voltage sags, low voltage or transient surges.</w:t>
      </w:r>
    </w:p>
    <w:p w14:paraId="27E32B61" w14:textId="77777777" w:rsidR="00976C35" w:rsidRPr="00AF7C16" w:rsidRDefault="00AA6835" w:rsidP="00CE5C42">
      <w:pPr>
        <w:pStyle w:val="BodyTextIndent"/>
        <w:spacing w:before="60" w:after="60"/>
        <w:ind w:left="284" w:right="425"/>
        <w:jc w:val="both"/>
        <w:rPr>
          <w:rFonts w:ascii="Times New Roman" w:hAnsi="Times New Roman"/>
          <w:sz w:val="22"/>
        </w:rPr>
      </w:pPr>
      <w:r w:rsidRPr="00AF7C16">
        <w:rPr>
          <w:rFonts w:ascii="Times New Roman" w:hAnsi="Times New Roman"/>
          <w:sz w:val="22"/>
        </w:rPr>
        <w:t xml:space="preserve">If the standard limitations are not acceptable, </w:t>
      </w:r>
      <w:r w:rsidR="00404294" w:rsidRPr="00AF7C16">
        <w:rPr>
          <w:rFonts w:ascii="Times New Roman" w:hAnsi="Times New Roman"/>
          <w:color w:val="2F5496"/>
          <w:sz w:val="22"/>
          <w:u w:val="single"/>
        </w:rPr>
        <w:t>Customer</w:t>
      </w:r>
      <w:r w:rsidR="00070304" w:rsidRPr="00AF7C16">
        <w:rPr>
          <w:rFonts w:ascii="Times New Roman" w:hAnsi="Times New Roman"/>
          <w:color w:val="2F5496"/>
          <w:sz w:val="22"/>
          <w:u w:val="single"/>
        </w:rPr>
        <w:t>s</w:t>
      </w:r>
      <w:r w:rsidR="00070304" w:rsidRPr="00AF7C16">
        <w:rPr>
          <w:rFonts w:ascii="Times New Roman" w:hAnsi="Times New Roman"/>
          <w:sz w:val="22"/>
        </w:rPr>
        <w:t xml:space="preserve"> are responsible to provide their own back-up or standby facilities. </w:t>
      </w:r>
      <w:r w:rsidR="00070304" w:rsidRPr="00AF7C16">
        <w:rPr>
          <w:rFonts w:ascii="Times New Roman" w:hAnsi="Times New Roman"/>
          <w:color w:val="2F5496"/>
          <w:sz w:val="22"/>
          <w:u w:val="single"/>
        </w:rPr>
        <w:t>Customers</w:t>
      </w:r>
      <w:r w:rsidR="00070304" w:rsidRPr="00AF7C16">
        <w:rPr>
          <w:rFonts w:ascii="Times New Roman" w:hAnsi="Times New Roman"/>
          <w:sz w:val="22"/>
        </w:rPr>
        <w:t xml:space="preserve"> may require special protective equipment </w:t>
      </w:r>
      <w:r w:rsidR="00CE5C42" w:rsidRPr="00AF7C16">
        <w:rPr>
          <w:rFonts w:ascii="Times New Roman" w:hAnsi="Times New Roman"/>
          <w:sz w:val="22"/>
        </w:rPr>
        <w:t>on</w:t>
      </w:r>
      <w:r w:rsidR="00070304" w:rsidRPr="00AF7C16">
        <w:rPr>
          <w:rFonts w:ascii="Times New Roman" w:hAnsi="Times New Roman"/>
          <w:sz w:val="22"/>
        </w:rPr>
        <w:t xml:space="preserve"> their premises </w:t>
      </w:r>
      <w:r w:rsidR="00CE5C42" w:rsidRPr="00AF7C16">
        <w:rPr>
          <w:rFonts w:ascii="Times New Roman" w:hAnsi="Times New Roman"/>
          <w:sz w:val="22"/>
        </w:rPr>
        <w:t xml:space="preserve">in order </w:t>
      </w:r>
      <w:r w:rsidR="00070304" w:rsidRPr="00AF7C16">
        <w:rPr>
          <w:rFonts w:ascii="Times New Roman" w:hAnsi="Times New Roman"/>
          <w:sz w:val="22"/>
        </w:rPr>
        <w:t xml:space="preserve">to minimize the effect of </w:t>
      </w:r>
      <w:r w:rsidR="00CE5C42" w:rsidRPr="00AF7C16">
        <w:rPr>
          <w:rFonts w:ascii="Times New Roman" w:hAnsi="Times New Roman"/>
          <w:sz w:val="22"/>
        </w:rPr>
        <w:t>external forces</w:t>
      </w:r>
      <w:r w:rsidR="00070304" w:rsidRPr="00AF7C16">
        <w:rPr>
          <w:rFonts w:ascii="Times New Roman" w:hAnsi="Times New Roman"/>
          <w:sz w:val="22"/>
        </w:rPr>
        <w:t>.</w:t>
      </w:r>
      <w:r w:rsidR="00A87F2D" w:rsidRPr="00AF7C16">
        <w:rPr>
          <w:rFonts w:ascii="Times New Roman" w:hAnsi="Times New Roman"/>
          <w:sz w:val="22"/>
        </w:rPr>
        <w:t xml:space="preserve"> </w:t>
      </w:r>
      <w:r w:rsidR="00976C35" w:rsidRPr="00AF7C16">
        <w:rPr>
          <w:rFonts w:ascii="Times New Roman" w:hAnsi="Times New Roman"/>
          <w:sz w:val="22"/>
        </w:rPr>
        <w:t xml:space="preserve">Damages resulting from the failure to install protective apparatus shall be at the </w:t>
      </w:r>
      <w:r w:rsidR="00976C35" w:rsidRPr="00AF7C16">
        <w:rPr>
          <w:rFonts w:ascii="Times New Roman" w:hAnsi="Times New Roman"/>
          <w:color w:val="2F5496"/>
          <w:sz w:val="22"/>
          <w:u w:val="single"/>
        </w:rPr>
        <w:t>Customer’s</w:t>
      </w:r>
      <w:r w:rsidR="00976C35" w:rsidRPr="00AF7C16">
        <w:rPr>
          <w:rFonts w:ascii="Times New Roman" w:hAnsi="Times New Roman"/>
          <w:sz w:val="22"/>
        </w:rPr>
        <w:t xml:space="preserve"> expense.</w:t>
      </w:r>
      <w:r w:rsidR="00A87F2D" w:rsidRPr="00AF7C16">
        <w:rPr>
          <w:rFonts w:ascii="Times New Roman" w:hAnsi="Times New Roman"/>
          <w:sz w:val="22"/>
        </w:rPr>
        <w:t xml:space="preserve"> </w:t>
      </w:r>
    </w:p>
    <w:p w14:paraId="5103F364" w14:textId="77777777" w:rsidR="00070304" w:rsidRDefault="00070304" w:rsidP="00CE5C42">
      <w:pPr>
        <w:pStyle w:val="BodyTextIndent"/>
        <w:spacing w:before="60" w:after="60"/>
        <w:ind w:left="284" w:right="425"/>
        <w:jc w:val="both"/>
        <w:rPr>
          <w:rFonts w:ascii="Times New Roman" w:hAnsi="Times New Roman"/>
          <w:sz w:val="22"/>
        </w:rPr>
      </w:pPr>
      <w:r w:rsidRPr="00AF7C16">
        <w:rPr>
          <w:rFonts w:ascii="Times New Roman" w:hAnsi="Times New Roman"/>
          <w:color w:val="2F5496"/>
          <w:sz w:val="22"/>
          <w:u w:val="single"/>
        </w:rPr>
        <w:t>Customers</w:t>
      </w:r>
      <w:r w:rsidRPr="00AF7C16">
        <w:rPr>
          <w:rFonts w:ascii="Times New Roman" w:hAnsi="Times New Roman"/>
          <w:sz w:val="22"/>
        </w:rPr>
        <w:t xml:space="preserve"> requiring a three-phase supply should </w:t>
      </w:r>
      <w:r w:rsidR="00976C35" w:rsidRPr="00AF7C16">
        <w:rPr>
          <w:rFonts w:ascii="Times New Roman" w:hAnsi="Times New Roman"/>
          <w:sz w:val="22"/>
        </w:rPr>
        <w:t xml:space="preserve">also </w:t>
      </w:r>
      <w:r w:rsidRPr="00AF7C16">
        <w:rPr>
          <w:rFonts w:ascii="Times New Roman" w:hAnsi="Times New Roman"/>
          <w:sz w:val="22"/>
        </w:rPr>
        <w:t xml:space="preserve">install protective apparatus to avoid damage to their equipment, which may be caused by the interruption of one phase, or non-simultaneous switching of phases of the </w:t>
      </w:r>
      <w:r w:rsidRPr="00AF7C16">
        <w:rPr>
          <w:rFonts w:ascii="Times New Roman" w:hAnsi="Times New Roman"/>
          <w:color w:val="2F5496"/>
          <w:sz w:val="22"/>
          <w:u w:val="single"/>
        </w:rPr>
        <w:t>Distributor’s</w:t>
      </w:r>
      <w:r w:rsidRPr="00AF7C16">
        <w:rPr>
          <w:rFonts w:ascii="Times New Roman" w:hAnsi="Times New Roman"/>
          <w:sz w:val="22"/>
        </w:rPr>
        <w:t xml:space="preserve"> supply.</w:t>
      </w:r>
      <w:r w:rsidR="00A87F2D" w:rsidRPr="00AF7C16">
        <w:rPr>
          <w:rFonts w:ascii="Times New Roman" w:hAnsi="Times New Roman"/>
          <w:sz w:val="22"/>
        </w:rPr>
        <w:t xml:space="preserve"> </w:t>
      </w:r>
      <w:r w:rsidRPr="00AF7C16">
        <w:rPr>
          <w:rFonts w:ascii="Times New Roman" w:hAnsi="Times New Roman"/>
          <w:sz w:val="22"/>
        </w:rPr>
        <w:t xml:space="preserve">Damages resulting from the failure to install protective apparatus shall be at the </w:t>
      </w:r>
      <w:r w:rsidRPr="00AF7C16">
        <w:rPr>
          <w:rFonts w:ascii="Times New Roman" w:hAnsi="Times New Roman"/>
          <w:color w:val="2F5496"/>
          <w:sz w:val="22"/>
          <w:u w:val="single"/>
        </w:rPr>
        <w:t>Customer’s</w:t>
      </w:r>
      <w:r w:rsidRPr="00AF7C16">
        <w:rPr>
          <w:rFonts w:ascii="Times New Roman" w:hAnsi="Times New Roman"/>
          <w:sz w:val="22"/>
        </w:rPr>
        <w:t xml:space="preserve"> expense.</w:t>
      </w:r>
    </w:p>
    <w:p w14:paraId="1F9D244A" w14:textId="0E055FE4" w:rsidR="00A559B1" w:rsidRPr="00A559B1" w:rsidRDefault="00A559B1" w:rsidP="00B61EF4">
      <w:pPr>
        <w:pStyle w:val="BodyTextIndent"/>
        <w:spacing w:before="60" w:after="60"/>
        <w:ind w:left="0" w:right="425"/>
        <w:jc w:val="both"/>
        <w:rPr>
          <w:b/>
          <w:bCs/>
          <w:sz w:val="22"/>
          <w:lang w:val="en-CA"/>
        </w:rPr>
      </w:pPr>
      <w:bookmarkStart w:id="1017" w:name="_Toc85455908"/>
      <w:bookmarkStart w:id="1018" w:name="_Toc520973938"/>
      <w:r w:rsidRPr="00A559B1">
        <w:rPr>
          <w:b/>
          <w:bCs/>
          <w:sz w:val="22"/>
          <w:lang w:val="en-CA"/>
        </w:rPr>
        <w:t xml:space="preserve">2.3.2 Power </w:t>
      </w:r>
      <w:del w:id="1019" w:author="NOTL Hydro" w:date="2023-01-11T14:22:00Z">
        <w:r w:rsidR="009740F5" w:rsidRPr="00F2401D">
          <w:delText>Quality</w:delText>
        </w:r>
      </w:del>
      <w:bookmarkEnd w:id="1018"/>
      <w:ins w:id="1020" w:author="NOTL Hydro" w:date="2023-01-11T14:22:00Z">
        <w:r w:rsidRPr="00A559B1">
          <w:rPr>
            <w:b/>
            <w:bCs/>
            <w:sz w:val="22"/>
            <w:lang w:val="en-CA"/>
          </w:rPr>
          <w:t>of Entry</w:t>
        </w:r>
      </w:ins>
      <w:bookmarkEnd w:id="1017"/>
      <w:r w:rsidRPr="00A559B1">
        <w:rPr>
          <w:b/>
          <w:bCs/>
          <w:sz w:val="22"/>
          <w:lang w:val="en-CA"/>
        </w:rPr>
        <w:t xml:space="preserve"> </w:t>
      </w:r>
    </w:p>
    <w:p w14:paraId="6A85E001" w14:textId="77777777" w:rsidR="00A559B1" w:rsidRPr="00A559B1" w:rsidRDefault="00A559B1" w:rsidP="00A559B1">
      <w:pPr>
        <w:pStyle w:val="BodyTextIndent"/>
        <w:spacing w:before="60" w:after="60"/>
        <w:ind w:left="284" w:right="425"/>
        <w:rPr>
          <w:ins w:id="1021" w:author="NOTL Hydro" w:date="2023-01-11T14:22:00Z"/>
          <w:sz w:val="22"/>
          <w:lang w:val="en-CA"/>
        </w:rPr>
      </w:pPr>
      <w:ins w:id="1022" w:author="NOTL Hydro" w:date="2023-01-11T14:22:00Z">
        <w:r>
          <w:rPr>
            <w:sz w:val="22"/>
            <w:lang w:val="en-CA"/>
          </w:rPr>
          <w:t xml:space="preserve">NOTL Hydro </w:t>
        </w:r>
        <w:r w:rsidRPr="00A559B1">
          <w:rPr>
            <w:sz w:val="22"/>
            <w:lang w:val="en-CA"/>
          </w:rPr>
          <w:t>or its authorized agents may, under Section 40 of the Electricity Act, 1998, enter private property at any time for any of the following purposes:</w:t>
        </w:r>
      </w:ins>
    </w:p>
    <w:p w14:paraId="2CEF7E40" w14:textId="77777777" w:rsidR="00A559B1" w:rsidRPr="00A559B1" w:rsidRDefault="00A559B1" w:rsidP="00A559B1">
      <w:pPr>
        <w:pStyle w:val="BodyTextIndent"/>
        <w:numPr>
          <w:ilvl w:val="0"/>
          <w:numId w:val="72"/>
        </w:numPr>
        <w:spacing w:before="60" w:after="60"/>
        <w:ind w:right="425"/>
        <w:rPr>
          <w:ins w:id="1023" w:author="NOTL Hydro" w:date="2023-01-11T14:22:00Z"/>
          <w:sz w:val="22"/>
          <w:lang w:val="en-CA"/>
        </w:rPr>
      </w:pPr>
      <w:ins w:id="1024" w:author="NOTL Hydro" w:date="2023-01-11T14:22:00Z">
        <w:r w:rsidRPr="00A559B1">
          <w:rPr>
            <w:sz w:val="22"/>
            <w:lang w:val="en-CA"/>
          </w:rPr>
          <w:t>to install, inspect, read, calibrate, maintain, repair, alter, remove, or replace a meter;</w:t>
        </w:r>
      </w:ins>
    </w:p>
    <w:p w14:paraId="7ACB28B3" w14:textId="77777777" w:rsidR="00A559B1" w:rsidRPr="00A559B1" w:rsidRDefault="00A559B1" w:rsidP="00A559B1">
      <w:pPr>
        <w:pStyle w:val="BodyTextIndent"/>
        <w:numPr>
          <w:ilvl w:val="0"/>
          <w:numId w:val="72"/>
        </w:numPr>
        <w:spacing w:before="60" w:after="60"/>
        <w:ind w:right="425"/>
        <w:rPr>
          <w:ins w:id="1025" w:author="NOTL Hydro" w:date="2023-01-11T14:22:00Z"/>
          <w:sz w:val="22"/>
          <w:lang w:val="en-CA"/>
        </w:rPr>
      </w:pPr>
      <w:ins w:id="1026" w:author="NOTL Hydro" w:date="2023-01-11T14:22:00Z">
        <w:r w:rsidRPr="00A559B1">
          <w:rPr>
            <w:sz w:val="22"/>
            <w:lang w:val="en-CA"/>
          </w:rPr>
          <w:t xml:space="preserve">to inspect, maintain, repair, alter, remove, replace, or disconnect wires or other facilities used to </w:t>
        </w:r>
        <w:r w:rsidR="00C779F7">
          <w:rPr>
            <w:sz w:val="22"/>
            <w:lang w:val="en-CA"/>
          </w:rPr>
          <w:t>T</w:t>
        </w:r>
        <w:r w:rsidRPr="00A559B1">
          <w:rPr>
            <w:sz w:val="22"/>
            <w:lang w:val="en-CA"/>
          </w:rPr>
          <w:t xml:space="preserve">ransmit or </w:t>
        </w:r>
        <w:r w:rsidR="009B0443">
          <w:rPr>
            <w:sz w:val="22"/>
            <w:lang w:val="en-CA"/>
          </w:rPr>
          <w:t>D</w:t>
        </w:r>
        <w:r w:rsidRPr="00A559B1">
          <w:rPr>
            <w:sz w:val="22"/>
            <w:lang w:val="en-CA"/>
          </w:rPr>
          <w:t>istribute electricity;</w:t>
        </w:r>
      </w:ins>
    </w:p>
    <w:p w14:paraId="5EE557DB" w14:textId="77777777" w:rsidR="00A559B1" w:rsidRPr="00A559B1" w:rsidRDefault="00A559B1" w:rsidP="00A559B1">
      <w:pPr>
        <w:pStyle w:val="BodyTextIndent"/>
        <w:numPr>
          <w:ilvl w:val="0"/>
          <w:numId w:val="72"/>
        </w:numPr>
        <w:spacing w:before="60" w:after="60"/>
        <w:ind w:right="425"/>
        <w:rPr>
          <w:ins w:id="1027" w:author="NOTL Hydro" w:date="2023-01-11T14:22:00Z"/>
          <w:sz w:val="22"/>
          <w:lang w:val="en-CA"/>
        </w:rPr>
      </w:pPr>
      <w:ins w:id="1028" w:author="NOTL Hydro" w:date="2023-01-11T14:22:00Z">
        <w:r w:rsidRPr="00A559B1">
          <w:rPr>
            <w:sz w:val="22"/>
            <w:lang w:val="en-CA"/>
          </w:rPr>
          <w:t>to inspect, maintain, repair, alter, remove, and replace the Distributor’s Facilities and Equipment;</w:t>
        </w:r>
      </w:ins>
    </w:p>
    <w:p w14:paraId="1F685E14" w14:textId="77777777" w:rsidR="00A559B1" w:rsidRPr="00A559B1" w:rsidRDefault="00A559B1" w:rsidP="00A559B1">
      <w:pPr>
        <w:pStyle w:val="BodyTextIndent"/>
        <w:numPr>
          <w:ilvl w:val="0"/>
          <w:numId w:val="72"/>
        </w:numPr>
        <w:spacing w:before="60" w:after="60"/>
        <w:ind w:right="425"/>
        <w:rPr>
          <w:ins w:id="1029" w:author="NOTL Hydro" w:date="2023-01-11T14:22:00Z"/>
          <w:sz w:val="22"/>
          <w:lang w:val="en-CA"/>
        </w:rPr>
      </w:pPr>
      <w:ins w:id="1030" w:author="NOTL Hydro" w:date="2023-01-11T14:22:00Z">
        <w:r w:rsidRPr="00A559B1">
          <w:rPr>
            <w:sz w:val="22"/>
            <w:lang w:val="en-CA"/>
          </w:rPr>
          <w:t>to perform vegetation management to maintain and protect distribution wires, poles, and any accessories.</w:t>
        </w:r>
      </w:ins>
    </w:p>
    <w:p w14:paraId="01EDDFDD" w14:textId="77777777" w:rsidR="00A559B1" w:rsidRPr="00A559B1" w:rsidRDefault="00A559B1" w:rsidP="00A559B1">
      <w:pPr>
        <w:pStyle w:val="BodyTextIndent"/>
        <w:spacing w:before="60" w:after="60"/>
        <w:ind w:left="284" w:right="425"/>
        <w:rPr>
          <w:ins w:id="1031" w:author="NOTL Hydro" w:date="2023-01-11T14:22:00Z"/>
          <w:sz w:val="22"/>
          <w:lang w:val="en-CA"/>
        </w:rPr>
      </w:pPr>
      <w:ins w:id="1032" w:author="NOTL Hydro" w:date="2023-01-11T14:22:00Z">
        <w:r>
          <w:rPr>
            <w:sz w:val="22"/>
            <w:lang w:val="en-CA"/>
          </w:rPr>
          <w:t xml:space="preserve">NOTL Hydro </w:t>
        </w:r>
        <w:r w:rsidRPr="00A559B1">
          <w:rPr>
            <w:sz w:val="22"/>
            <w:lang w:val="en-CA"/>
          </w:rPr>
          <w:t xml:space="preserve">will use reasonable efforts to exercise the statutory Power of Entry rights during normal business hours. </w:t>
        </w:r>
        <w:r>
          <w:rPr>
            <w:sz w:val="22"/>
            <w:lang w:val="en-CA"/>
          </w:rPr>
          <w:t xml:space="preserve">NOTL Hydro’s </w:t>
        </w:r>
        <w:r w:rsidRPr="00A559B1">
          <w:rPr>
            <w:sz w:val="22"/>
            <w:lang w:val="en-CA"/>
          </w:rPr>
          <w:t>employee</w:t>
        </w:r>
        <w:r>
          <w:rPr>
            <w:sz w:val="22"/>
            <w:lang w:val="en-CA"/>
          </w:rPr>
          <w:t>s</w:t>
        </w:r>
        <w:r w:rsidRPr="00A559B1">
          <w:rPr>
            <w:sz w:val="22"/>
            <w:lang w:val="en-CA"/>
          </w:rPr>
          <w:t xml:space="preserve"> or authorized agent</w:t>
        </w:r>
        <w:r>
          <w:rPr>
            <w:sz w:val="22"/>
            <w:lang w:val="en-CA"/>
          </w:rPr>
          <w:t>s</w:t>
        </w:r>
        <w:r w:rsidRPr="00A559B1">
          <w:rPr>
            <w:sz w:val="22"/>
            <w:lang w:val="en-CA"/>
          </w:rPr>
          <w:t xml:space="preserve"> exercising this Power of Entry will identify themselves with proper identification upon request. </w:t>
        </w:r>
      </w:ins>
    </w:p>
    <w:p w14:paraId="1DB1D669" w14:textId="77777777" w:rsidR="00A559B1" w:rsidRPr="00A559B1" w:rsidRDefault="00A559B1" w:rsidP="00A559B1">
      <w:pPr>
        <w:pStyle w:val="BodyTextIndent"/>
        <w:spacing w:before="60" w:after="60"/>
        <w:ind w:left="284" w:right="425"/>
        <w:rPr>
          <w:ins w:id="1033" w:author="NOTL Hydro" w:date="2023-01-11T14:22:00Z"/>
          <w:sz w:val="22"/>
          <w:lang w:val="en-CA"/>
        </w:rPr>
      </w:pPr>
      <w:ins w:id="1034" w:author="NOTL Hydro" w:date="2023-01-11T14:22:00Z">
        <w:r w:rsidRPr="00A559B1">
          <w:rPr>
            <w:sz w:val="22"/>
            <w:lang w:val="en-CA"/>
          </w:rPr>
          <w:t xml:space="preserve">Where the owner of private property upon which lies a portion or portions of </w:t>
        </w:r>
        <w:r>
          <w:rPr>
            <w:sz w:val="22"/>
            <w:lang w:val="en-CA"/>
          </w:rPr>
          <w:t xml:space="preserve">NOTL Hydro’s </w:t>
        </w:r>
        <w:r w:rsidRPr="00A559B1">
          <w:rPr>
            <w:sz w:val="22"/>
            <w:lang w:val="en-CA"/>
          </w:rPr>
          <w:t xml:space="preserve">Distribution System, has forbidden </w:t>
        </w:r>
        <w:r>
          <w:rPr>
            <w:sz w:val="22"/>
            <w:lang w:val="en-CA"/>
          </w:rPr>
          <w:t>NOTL Hydro</w:t>
        </w:r>
        <w:r w:rsidRPr="00A559B1">
          <w:rPr>
            <w:sz w:val="22"/>
            <w:lang w:val="en-CA"/>
          </w:rPr>
          <w:t xml:space="preserve"> entry onto the private lands, </w:t>
        </w:r>
        <w:r>
          <w:rPr>
            <w:sz w:val="22"/>
            <w:lang w:val="en-CA"/>
          </w:rPr>
          <w:t xml:space="preserve">NOTL Hydro </w:t>
        </w:r>
        <w:r w:rsidRPr="00A559B1">
          <w:rPr>
            <w:sz w:val="22"/>
            <w:lang w:val="en-CA"/>
          </w:rPr>
          <w:t xml:space="preserve">will, where practicable, use reasonable efforts to provide notification. Where an emergency condition or safety hazard exists, </w:t>
        </w:r>
        <w:r w:rsidR="00F52F4A">
          <w:rPr>
            <w:sz w:val="22"/>
            <w:lang w:val="en-CA"/>
          </w:rPr>
          <w:t>NOTL Hydro</w:t>
        </w:r>
        <w:r w:rsidRPr="00A559B1">
          <w:rPr>
            <w:sz w:val="22"/>
            <w:lang w:val="en-CA"/>
          </w:rPr>
          <w:t xml:space="preserve"> may choose to immediately exercise its statutory Power of Entry rights and enter onto private lands without prior notice to the Customer.</w:t>
        </w:r>
        <w:r w:rsidR="00F52F4A" w:rsidRPr="00F52F4A">
          <w:rPr>
            <w:sz w:val="22"/>
            <w:lang w:val="en-CA"/>
          </w:rPr>
          <w:t xml:space="preserve"> </w:t>
        </w:r>
        <w:r w:rsidR="00F52F4A" w:rsidRPr="00A559B1">
          <w:rPr>
            <w:sz w:val="22"/>
            <w:lang w:val="en-CA"/>
          </w:rPr>
          <w:t>at the sole discretion of</w:t>
        </w:r>
        <w:r w:rsidR="00F52F4A">
          <w:rPr>
            <w:sz w:val="22"/>
            <w:lang w:val="en-CA"/>
          </w:rPr>
          <w:t xml:space="preserve"> NOTL Hydro.</w:t>
        </w:r>
      </w:ins>
    </w:p>
    <w:p w14:paraId="4A7B4BAB" w14:textId="77777777" w:rsidR="009740F5" w:rsidRPr="00F2401D" w:rsidRDefault="009740F5" w:rsidP="00F2401D">
      <w:pPr>
        <w:pStyle w:val="Heading3"/>
        <w:rPr>
          <w:ins w:id="1035" w:author="NOTL Hydro" w:date="2023-01-11T14:22:00Z"/>
        </w:rPr>
      </w:pPr>
      <w:bookmarkStart w:id="1036" w:name="_Toc115161628"/>
      <w:ins w:id="1037" w:author="NOTL Hydro" w:date="2023-01-11T14:22:00Z">
        <w:r w:rsidRPr="00F2401D">
          <w:t>2.3.2</w:t>
        </w:r>
        <w:r w:rsidR="00FD41FC" w:rsidRPr="00F2401D">
          <w:t xml:space="preserve"> </w:t>
        </w:r>
        <w:r w:rsidRPr="00F2401D">
          <w:t>Power Quality</w:t>
        </w:r>
        <w:bookmarkEnd w:id="1036"/>
        <w:r w:rsidRPr="00F2401D">
          <w:t xml:space="preserve"> </w:t>
        </w:r>
      </w:ins>
    </w:p>
    <w:p w14:paraId="7712C193" w14:textId="77777777" w:rsidR="00070304" w:rsidRPr="004748D6" w:rsidRDefault="00070304" w:rsidP="00F2401D">
      <w:pPr>
        <w:pStyle w:val="Heading4"/>
      </w:pPr>
      <w:bookmarkStart w:id="1038" w:name="_Toc115161629"/>
      <w:bookmarkStart w:id="1039" w:name="_Toc520973939"/>
      <w:r w:rsidRPr="00BD2200">
        <w:t>2.3.2</w:t>
      </w:r>
      <w:r w:rsidRPr="004748D6">
        <w:t>.</w:t>
      </w:r>
      <w:r w:rsidR="000E6036">
        <w:t xml:space="preserve">1 </w:t>
      </w:r>
      <w:r w:rsidRPr="004748D6">
        <w:t>Power Quality</w:t>
      </w:r>
      <w:r w:rsidR="00BC7AA6" w:rsidRPr="004748D6">
        <w:t xml:space="preserve"> Investigations</w:t>
      </w:r>
      <w:bookmarkEnd w:id="1038"/>
      <w:bookmarkEnd w:id="1039"/>
    </w:p>
    <w:p w14:paraId="2599182B" w14:textId="77777777" w:rsidR="00BC7AA6" w:rsidRPr="00F2401D" w:rsidRDefault="00070304" w:rsidP="00BC7AA6">
      <w:pPr>
        <w:pStyle w:val="BodyTextIndent"/>
        <w:spacing w:before="60" w:after="60"/>
        <w:ind w:left="284" w:right="425"/>
        <w:jc w:val="both"/>
        <w:rPr>
          <w:rFonts w:ascii="Times New Roman" w:hAnsi="Times New Roman"/>
          <w:sz w:val="22"/>
        </w:rPr>
      </w:pPr>
      <w:r w:rsidRPr="00F2401D">
        <w:rPr>
          <w:rFonts w:ascii="Times New Roman" w:hAnsi="Times New Roman"/>
          <w:sz w:val="22"/>
        </w:rPr>
        <w:t xml:space="preserve">Where a </w:t>
      </w:r>
      <w:r w:rsidRPr="00F2401D">
        <w:rPr>
          <w:rFonts w:ascii="Times New Roman" w:hAnsi="Times New Roman"/>
          <w:color w:val="2F5496"/>
          <w:sz w:val="22"/>
          <w:u w:val="single"/>
        </w:rPr>
        <w:t>Consumer</w:t>
      </w:r>
      <w:r w:rsidRPr="00F2401D">
        <w:rPr>
          <w:rFonts w:ascii="Times New Roman" w:hAnsi="Times New Roman"/>
          <w:sz w:val="22"/>
        </w:rPr>
        <w:t xml:space="preserve"> provides evidence or data indicating that a power quality or </w:t>
      </w:r>
      <w:ins w:id="1040" w:author="NOTL Hydro" w:date="2023-01-11T14:22:00Z">
        <w:r w:rsidRPr="00F2401D">
          <w:rPr>
            <w:rFonts w:ascii="Times New Roman" w:hAnsi="Times New Roman"/>
            <w:sz w:val="22"/>
          </w:rPr>
          <w:t>E</w:t>
        </w:r>
        <w:r w:rsidR="00AF2272">
          <w:rPr>
            <w:rFonts w:ascii="Times New Roman" w:hAnsi="Times New Roman"/>
            <w:sz w:val="22"/>
          </w:rPr>
          <w:t>lectro Magnetic Interference (</w:t>
        </w:r>
      </w:ins>
      <w:r w:rsidR="00AF2272">
        <w:rPr>
          <w:rFonts w:ascii="Times New Roman" w:hAnsi="Times New Roman"/>
          <w:sz w:val="22"/>
        </w:rPr>
        <w:t>E</w:t>
      </w:r>
      <w:r w:rsidRPr="00F2401D">
        <w:rPr>
          <w:rFonts w:ascii="Times New Roman" w:hAnsi="Times New Roman"/>
          <w:sz w:val="22"/>
        </w:rPr>
        <w:t>MI</w:t>
      </w:r>
      <w:ins w:id="1041" w:author="NOTL Hydro" w:date="2023-01-11T14:22:00Z">
        <w:r w:rsidR="00AF2272">
          <w:rPr>
            <w:rFonts w:ascii="Times New Roman" w:hAnsi="Times New Roman"/>
            <w:sz w:val="22"/>
          </w:rPr>
          <w:t>)</w:t>
        </w:r>
      </w:ins>
      <w:r w:rsidRPr="00F2401D">
        <w:rPr>
          <w:rFonts w:ascii="Times New Roman" w:hAnsi="Times New Roman"/>
          <w:sz w:val="22"/>
        </w:rPr>
        <w:t xml:space="preserve"> problem may be originating from</w:t>
      </w:r>
      <w:r w:rsidR="00AF2272">
        <w:rPr>
          <w:rFonts w:ascii="Times New Roman" w:hAnsi="Times New Roman"/>
          <w:sz w:val="22"/>
        </w:rPr>
        <w:t xml:space="preserve"> </w:t>
      </w:r>
      <w:ins w:id="1042" w:author="NOTL Hydro" w:date="2023-01-11T14:22:00Z">
        <w:r w:rsidR="00AF2272">
          <w:rPr>
            <w:rFonts w:ascii="Times New Roman" w:hAnsi="Times New Roman"/>
            <w:sz w:val="22"/>
          </w:rPr>
          <w:t>the</w:t>
        </w:r>
        <w:r w:rsidRPr="00F2401D">
          <w:rPr>
            <w:rFonts w:ascii="Times New Roman" w:hAnsi="Times New Roman"/>
            <w:sz w:val="22"/>
          </w:rPr>
          <w:t xml:space="preserve"> </w:t>
        </w:r>
      </w:ins>
      <w:r w:rsidRPr="00F2401D">
        <w:rPr>
          <w:rFonts w:ascii="Times New Roman" w:hAnsi="Times New Roman"/>
          <w:sz w:val="22"/>
        </w:rPr>
        <w:t xml:space="preserve">NOTL Hydro </w:t>
      </w:r>
      <w:r w:rsidR="00950CF0" w:rsidRPr="00F2401D">
        <w:rPr>
          <w:rFonts w:ascii="Times New Roman" w:hAnsi="Times New Roman"/>
          <w:color w:val="2F5496"/>
          <w:sz w:val="22"/>
          <w:u w:val="single"/>
        </w:rPr>
        <w:t>D</w:t>
      </w:r>
      <w:r w:rsidRPr="00F2401D">
        <w:rPr>
          <w:rFonts w:ascii="Times New Roman" w:hAnsi="Times New Roman"/>
          <w:color w:val="2F5496"/>
          <w:sz w:val="22"/>
          <w:u w:val="single"/>
        </w:rPr>
        <w:t xml:space="preserve">istribution </w:t>
      </w:r>
      <w:r w:rsidR="00950CF0" w:rsidRPr="00F2401D">
        <w:rPr>
          <w:rFonts w:ascii="Times New Roman" w:hAnsi="Times New Roman"/>
          <w:color w:val="2F5496"/>
          <w:sz w:val="22"/>
          <w:u w:val="single"/>
        </w:rPr>
        <w:t>S</w:t>
      </w:r>
      <w:r w:rsidRPr="00F2401D">
        <w:rPr>
          <w:rFonts w:ascii="Times New Roman" w:hAnsi="Times New Roman"/>
          <w:color w:val="2F5496"/>
          <w:sz w:val="22"/>
          <w:u w:val="single"/>
        </w:rPr>
        <w:t>ystem</w:t>
      </w:r>
      <w:r w:rsidRPr="00F2401D">
        <w:rPr>
          <w:rFonts w:ascii="Times New Roman" w:hAnsi="Times New Roman"/>
          <w:sz w:val="22"/>
        </w:rPr>
        <w:t xml:space="preserve">, NOTL Hydro will </w:t>
      </w:r>
      <w:r w:rsidR="00BC7AA6" w:rsidRPr="00F2401D">
        <w:rPr>
          <w:rFonts w:ascii="Times New Roman" w:hAnsi="Times New Roman"/>
          <w:sz w:val="22"/>
        </w:rPr>
        <w:t xml:space="preserve">perform an investigation in </w:t>
      </w:r>
      <w:ins w:id="1043" w:author="NOTL Hydro" w:date="2023-01-11T14:22:00Z">
        <w:r w:rsidR="00AF2272">
          <w:rPr>
            <w:rFonts w:ascii="Times New Roman" w:hAnsi="Times New Roman"/>
            <w:sz w:val="22"/>
          </w:rPr>
          <w:t xml:space="preserve">an </w:t>
        </w:r>
      </w:ins>
      <w:r w:rsidRPr="00F2401D">
        <w:rPr>
          <w:rFonts w:ascii="Times New Roman" w:hAnsi="Times New Roman"/>
          <w:sz w:val="22"/>
        </w:rPr>
        <w:t xml:space="preserve">attempt to identify the underlying cause. </w:t>
      </w:r>
    </w:p>
    <w:p w14:paraId="7D40F585" w14:textId="77777777" w:rsidR="00BC7AA6" w:rsidRPr="00F2401D" w:rsidRDefault="00BE53AD" w:rsidP="00BC7AA6">
      <w:pPr>
        <w:pStyle w:val="BodyTextIndent"/>
        <w:spacing w:before="60" w:after="60"/>
        <w:ind w:left="284" w:right="425"/>
        <w:jc w:val="both"/>
        <w:rPr>
          <w:rFonts w:ascii="Times New Roman" w:hAnsi="Times New Roman"/>
          <w:sz w:val="22"/>
        </w:rPr>
      </w:pPr>
      <w:r w:rsidRPr="00F2401D">
        <w:rPr>
          <w:rFonts w:ascii="Times New Roman" w:hAnsi="Times New Roman"/>
          <w:sz w:val="22"/>
          <w:szCs w:val="20"/>
        </w:rPr>
        <w:t xml:space="preserve">If it is determined that the source of the power quality problem is caused by the </w:t>
      </w:r>
      <w:r w:rsidR="006A7C64" w:rsidRPr="00F2401D">
        <w:rPr>
          <w:rFonts w:ascii="Times New Roman" w:hAnsi="Times New Roman"/>
          <w:color w:val="2F5496"/>
          <w:sz w:val="22"/>
          <w:szCs w:val="20"/>
          <w:u w:val="single"/>
        </w:rPr>
        <w:t>C</w:t>
      </w:r>
      <w:r w:rsidRPr="00F2401D">
        <w:rPr>
          <w:rFonts w:ascii="Times New Roman" w:hAnsi="Times New Roman"/>
          <w:color w:val="2F5496"/>
          <w:sz w:val="22"/>
          <w:szCs w:val="20"/>
          <w:u w:val="single"/>
        </w:rPr>
        <w:t>ustomer’s</w:t>
      </w:r>
      <w:r w:rsidRPr="00F2401D">
        <w:rPr>
          <w:rFonts w:ascii="Times New Roman" w:hAnsi="Times New Roman"/>
          <w:sz w:val="22"/>
          <w:szCs w:val="20"/>
        </w:rPr>
        <w:t xml:space="preserve"> system, NOTL Hydro may seek reimbursement for the time and cost spent to investigate the complaint.</w:t>
      </w:r>
      <w:r w:rsidR="00A87F2D" w:rsidRPr="00F2401D">
        <w:rPr>
          <w:rFonts w:ascii="Times New Roman" w:hAnsi="Times New Roman"/>
          <w:sz w:val="22"/>
          <w:szCs w:val="20"/>
        </w:rPr>
        <w:t xml:space="preserve"> </w:t>
      </w:r>
      <w:r w:rsidR="006A7C64" w:rsidRPr="00F2401D">
        <w:rPr>
          <w:rFonts w:ascii="Times New Roman" w:hAnsi="Times New Roman"/>
          <w:sz w:val="22"/>
          <w:szCs w:val="20"/>
        </w:rPr>
        <w:t xml:space="preserve">NOTL Hydro may disconnect the electrical supply to the </w:t>
      </w:r>
      <w:r w:rsidR="006A7C64" w:rsidRPr="00F2401D">
        <w:rPr>
          <w:rFonts w:ascii="Times New Roman" w:hAnsi="Times New Roman"/>
          <w:color w:val="2F5496"/>
          <w:sz w:val="22"/>
          <w:szCs w:val="20"/>
          <w:u w:val="single"/>
        </w:rPr>
        <w:t>Customer</w:t>
      </w:r>
      <w:r w:rsidR="006A7C64" w:rsidRPr="00F2401D">
        <w:rPr>
          <w:rFonts w:ascii="Times New Roman" w:hAnsi="Times New Roman"/>
          <w:sz w:val="22"/>
          <w:szCs w:val="20"/>
        </w:rPr>
        <w:t xml:space="preserve"> in accordance with </w:t>
      </w:r>
      <w:r w:rsidR="006A7C64" w:rsidRPr="00F2401D">
        <w:rPr>
          <w:rFonts w:ascii="Times New Roman" w:hAnsi="Times New Roman"/>
          <w:i/>
          <w:color w:val="auto"/>
          <w:sz w:val="22"/>
          <w:szCs w:val="20"/>
        </w:rPr>
        <w:t>Section 2.2 – Disconnection</w:t>
      </w:r>
      <w:r w:rsidR="006A7C64" w:rsidRPr="00F2401D">
        <w:rPr>
          <w:rFonts w:ascii="Times New Roman" w:hAnsi="Times New Roman"/>
          <w:color w:val="auto"/>
          <w:sz w:val="22"/>
          <w:szCs w:val="20"/>
        </w:rPr>
        <w:t>.</w:t>
      </w:r>
    </w:p>
    <w:p w14:paraId="4017EF98" w14:textId="77777777" w:rsidR="004E7D8B" w:rsidRDefault="004B3660" w:rsidP="0036352A">
      <w:pPr>
        <w:pStyle w:val="BodyTextIndent"/>
        <w:spacing w:before="60" w:after="60"/>
        <w:ind w:left="284" w:right="425"/>
        <w:jc w:val="both"/>
        <w:rPr>
          <w:rFonts w:ascii="Times New Roman" w:hAnsi="Times New Roman"/>
          <w:sz w:val="22"/>
          <w:szCs w:val="20"/>
        </w:rPr>
      </w:pPr>
      <w:r w:rsidRPr="00F2401D">
        <w:rPr>
          <w:rFonts w:ascii="Times New Roman" w:hAnsi="Times New Roman"/>
          <w:sz w:val="22"/>
          <w:szCs w:val="20"/>
        </w:rPr>
        <w:t>If it is determined that the source of the power quality problem is caused by NOTL Hydro’s system, NOTL Hydro shall take appropriate actions to resolve the situation at their expense.</w:t>
      </w:r>
      <w:r w:rsidR="00A87F2D" w:rsidRPr="00F2401D">
        <w:rPr>
          <w:rFonts w:ascii="Times New Roman" w:hAnsi="Times New Roman"/>
          <w:sz w:val="22"/>
          <w:szCs w:val="20"/>
        </w:rPr>
        <w:t xml:space="preserve"> </w:t>
      </w:r>
      <w:r w:rsidRPr="00F2401D">
        <w:rPr>
          <w:rFonts w:ascii="Times New Roman" w:hAnsi="Times New Roman"/>
          <w:sz w:val="22"/>
          <w:szCs w:val="20"/>
        </w:rPr>
        <w:t xml:space="preserve">NOTL Hydro will comply with the appropriate industry standards and </w:t>
      </w:r>
      <w:r w:rsidR="00DC3C57" w:rsidRPr="00F2401D">
        <w:rPr>
          <w:rFonts w:ascii="Times New Roman" w:hAnsi="Times New Roman"/>
          <w:color w:val="2F5496"/>
          <w:sz w:val="22"/>
          <w:szCs w:val="20"/>
          <w:u w:val="single"/>
        </w:rPr>
        <w:t>G</w:t>
      </w:r>
      <w:r w:rsidRPr="00F2401D">
        <w:rPr>
          <w:rFonts w:ascii="Times New Roman" w:hAnsi="Times New Roman"/>
          <w:color w:val="2F5496"/>
          <w:sz w:val="22"/>
          <w:szCs w:val="20"/>
          <w:u w:val="single"/>
        </w:rPr>
        <w:t xml:space="preserve">ood </w:t>
      </w:r>
      <w:r w:rsidR="00DC3C57" w:rsidRPr="00F2401D">
        <w:rPr>
          <w:rFonts w:ascii="Times New Roman" w:hAnsi="Times New Roman"/>
          <w:color w:val="2F5496"/>
          <w:sz w:val="22"/>
          <w:szCs w:val="20"/>
          <w:u w:val="single"/>
        </w:rPr>
        <w:t>U</w:t>
      </w:r>
      <w:r w:rsidRPr="00F2401D">
        <w:rPr>
          <w:rFonts w:ascii="Times New Roman" w:hAnsi="Times New Roman"/>
          <w:color w:val="2F5496"/>
          <w:sz w:val="22"/>
          <w:szCs w:val="20"/>
          <w:u w:val="single"/>
        </w:rPr>
        <w:t xml:space="preserve">tility </w:t>
      </w:r>
      <w:r w:rsidR="00DC3C57" w:rsidRPr="00F2401D">
        <w:rPr>
          <w:rFonts w:ascii="Times New Roman" w:hAnsi="Times New Roman"/>
          <w:color w:val="2F5496"/>
          <w:sz w:val="22"/>
          <w:szCs w:val="20"/>
          <w:u w:val="single"/>
        </w:rPr>
        <w:t>P</w:t>
      </w:r>
      <w:r w:rsidRPr="00F2401D">
        <w:rPr>
          <w:rFonts w:ascii="Times New Roman" w:hAnsi="Times New Roman"/>
          <w:color w:val="2F5496"/>
          <w:sz w:val="22"/>
          <w:szCs w:val="20"/>
          <w:u w:val="single"/>
        </w:rPr>
        <w:t>ractice</w:t>
      </w:r>
      <w:r w:rsidRPr="00F2401D">
        <w:rPr>
          <w:rFonts w:ascii="Times New Roman" w:hAnsi="Times New Roman"/>
          <w:sz w:val="22"/>
          <w:szCs w:val="20"/>
        </w:rPr>
        <w:t>.</w:t>
      </w:r>
    </w:p>
    <w:p w14:paraId="714F72DB" w14:textId="77777777" w:rsidR="00F2401D" w:rsidRPr="00F2401D" w:rsidRDefault="00F2401D" w:rsidP="0036352A">
      <w:pPr>
        <w:pStyle w:val="BodyTextIndent"/>
        <w:spacing w:before="60" w:after="60"/>
        <w:ind w:left="284" w:right="425"/>
        <w:jc w:val="both"/>
        <w:rPr>
          <w:rFonts w:ascii="Times New Roman" w:hAnsi="Times New Roman"/>
          <w:color w:val="FF0000"/>
          <w:sz w:val="22"/>
        </w:rPr>
      </w:pPr>
    </w:p>
    <w:p w14:paraId="0FF63732" w14:textId="77777777" w:rsidR="00070304" w:rsidRPr="00BD2200" w:rsidRDefault="00070304" w:rsidP="00F2401D">
      <w:pPr>
        <w:pStyle w:val="Heading4"/>
      </w:pPr>
      <w:bookmarkStart w:id="1044" w:name="_Toc115161630"/>
      <w:bookmarkStart w:id="1045" w:name="_Toc520973940"/>
      <w:r w:rsidRPr="00BD2200">
        <w:t>2.3.2.</w:t>
      </w:r>
      <w:r w:rsidR="000E6036">
        <w:t xml:space="preserve">2 </w:t>
      </w:r>
      <w:r w:rsidRPr="00BD2200">
        <w:t xml:space="preserve">Voltage Distortion on </w:t>
      </w:r>
      <w:r w:rsidR="00F11B04" w:rsidRPr="00BD2200">
        <w:t xml:space="preserve">the </w:t>
      </w:r>
      <w:r w:rsidRPr="00BD2200">
        <w:t>Distribution</w:t>
      </w:r>
      <w:r w:rsidR="00F11B04" w:rsidRPr="00BD2200">
        <w:t xml:space="preserve"> System</w:t>
      </w:r>
      <w:bookmarkEnd w:id="1044"/>
      <w:bookmarkEnd w:id="1045"/>
    </w:p>
    <w:p w14:paraId="73B0218C" w14:textId="4A4580D1" w:rsidR="003805BD" w:rsidRPr="00F2401D" w:rsidRDefault="003805BD" w:rsidP="003805BD">
      <w:pPr>
        <w:pStyle w:val="BodyTextIndent"/>
        <w:spacing w:before="60" w:after="60"/>
        <w:ind w:left="284" w:right="425"/>
        <w:jc w:val="both"/>
        <w:rPr>
          <w:rFonts w:ascii="Times New Roman" w:hAnsi="Times New Roman"/>
          <w:sz w:val="22"/>
        </w:rPr>
      </w:pPr>
      <w:r w:rsidRPr="00F2401D">
        <w:rPr>
          <w:rFonts w:ascii="Times New Roman" w:hAnsi="Times New Roman"/>
          <w:color w:val="2F5496"/>
          <w:sz w:val="22"/>
          <w:u w:val="single"/>
        </w:rPr>
        <w:t>Customers</w:t>
      </w:r>
      <w:r w:rsidRPr="00F2401D">
        <w:rPr>
          <w:rFonts w:ascii="Times New Roman" w:hAnsi="Times New Roman"/>
          <w:sz w:val="22"/>
        </w:rPr>
        <w:t xml:space="preserve"> having non-linear load shall not be connected to NOTL Hydro’s </w:t>
      </w:r>
      <w:r w:rsidR="003A361D" w:rsidRPr="00F2401D">
        <w:rPr>
          <w:rFonts w:ascii="Times New Roman" w:hAnsi="Times New Roman"/>
          <w:color w:val="2F5496"/>
          <w:sz w:val="22"/>
          <w:u w:val="single"/>
        </w:rPr>
        <w:t>D</w:t>
      </w:r>
      <w:r w:rsidRPr="00F2401D">
        <w:rPr>
          <w:rFonts w:ascii="Times New Roman" w:hAnsi="Times New Roman"/>
          <w:color w:val="2F5496"/>
          <w:sz w:val="22"/>
          <w:u w:val="single"/>
        </w:rPr>
        <w:t xml:space="preserve">istribution </w:t>
      </w:r>
      <w:r w:rsidR="003A361D" w:rsidRPr="00F2401D">
        <w:rPr>
          <w:rFonts w:ascii="Times New Roman" w:hAnsi="Times New Roman"/>
          <w:color w:val="2F5496"/>
          <w:sz w:val="22"/>
          <w:u w:val="single"/>
        </w:rPr>
        <w:t>S</w:t>
      </w:r>
      <w:r w:rsidRPr="00F2401D">
        <w:rPr>
          <w:rFonts w:ascii="Times New Roman" w:hAnsi="Times New Roman"/>
          <w:color w:val="2F5496"/>
          <w:sz w:val="22"/>
          <w:u w:val="single"/>
        </w:rPr>
        <w:t>ystem</w:t>
      </w:r>
      <w:r w:rsidRPr="00F2401D">
        <w:rPr>
          <w:rFonts w:ascii="Times New Roman" w:hAnsi="Times New Roman"/>
          <w:sz w:val="22"/>
        </w:rPr>
        <w:t xml:space="preserve"> unless power quality is maintained by implementing proper corrective measures such as installing </w:t>
      </w:r>
      <w:del w:id="1046" w:author="NOTL Hydro" w:date="2023-01-11T14:22:00Z">
        <w:r w:rsidRPr="00F2401D">
          <w:rPr>
            <w:rFonts w:ascii="Times New Roman" w:hAnsi="Times New Roman"/>
            <w:sz w:val="22"/>
          </w:rPr>
          <w:delText>proper</w:delText>
        </w:r>
      </w:del>
      <w:ins w:id="1047" w:author="NOTL Hydro" w:date="2023-01-11T14:22:00Z">
        <w:r w:rsidR="0056652A">
          <w:rPr>
            <w:rFonts w:ascii="Times New Roman" w:hAnsi="Times New Roman"/>
            <w:sz w:val="22"/>
          </w:rPr>
          <w:t>electronic</w:t>
        </w:r>
      </w:ins>
      <w:r w:rsidR="0056652A">
        <w:rPr>
          <w:rFonts w:ascii="Times New Roman" w:hAnsi="Times New Roman"/>
          <w:sz w:val="22"/>
        </w:rPr>
        <w:t xml:space="preserve"> </w:t>
      </w:r>
      <w:r w:rsidRPr="00F2401D">
        <w:rPr>
          <w:rFonts w:ascii="Times New Roman" w:hAnsi="Times New Roman"/>
          <w:sz w:val="22"/>
        </w:rPr>
        <w:t xml:space="preserve">filters, and/or grounding. Further, to ensure the </w:t>
      </w:r>
      <w:r w:rsidR="00ED01A0" w:rsidRPr="00F2401D">
        <w:rPr>
          <w:rFonts w:ascii="Times New Roman" w:hAnsi="Times New Roman"/>
          <w:color w:val="2F5496"/>
          <w:sz w:val="22"/>
          <w:u w:val="single"/>
        </w:rPr>
        <w:t>D</w:t>
      </w:r>
      <w:r w:rsidRPr="00F2401D">
        <w:rPr>
          <w:rFonts w:ascii="Times New Roman" w:hAnsi="Times New Roman"/>
          <w:color w:val="2F5496"/>
          <w:sz w:val="22"/>
          <w:u w:val="single"/>
        </w:rPr>
        <w:t xml:space="preserve">istribution </w:t>
      </w:r>
      <w:r w:rsidR="00ED01A0" w:rsidRPr="00F2401D">
        <w:rPr>
          <w:rFonts w:ascii="Times New Roman" w:hAnsi="Times New Roman"/>
          <w:color w:val="2F5496"/>
          <w:sz w:val="22"/>
          <w:u w:val="single"/>
        </w:rPr>
        <w:t>S</w:t>
      </w:r>
      <w:r w:rsidRPr="00F2401D">
        <w:rPr>
          <w:rFonts w:ascii="Times New Roman" w:hAnsi="Times New Roman"/>
          <w:color w:val="2F5496"/>
          <w:sz w:val="22"/>
          <w:u w:val="single"/>
        </w:rPr>
        <w:t>ystem</w:t>
      </w:r>
      <w:r w:rsidRPr="00F2401D">
        <w:rPr>
          <w:rFonts w:ascii="Times New Roman" w:hAnsi="Times New Roman"/>
          <w:sz w:val="22"/>
        </w:rPr>
        <w:t xml:space="preserve"> is not adversely affected, power electronics equipment installed must comply with</w:t>
      </w:r>
      <w:r w:rsidR="00A86AD3">
        <w:rPr>
          <w:rFonts w:ascii="Times New Roman" w:hAnsi="Times New Roman"/>
          <w:sz w:val="22"/>
        </w:rPr>
        <w:t xml:space="preserve"> </w:t>
      </w:r>
      <w:ins w:id="1048" w:author="NOTL Hydro" w:date="2023-01-11T14:22:00Z">
        <w:r w:rsidR="00A86AD3">
          <w:rPr>
            <w:rFonts w:ascii="Times New Roman" w:hAnsi="Times New Roman"/>
            <w:sz w:val="22"/>
          </w:rPr>
          <w:t>the current version of</w:t>
        </w:r>
        <w:r w:rsidRPr="00F2401D">
          <w:rPr>
            <w:rFonts w:ascii="Times New Roman" w:hAnsi="Times New Roman"/>
            <w:sz w:val="22"/>
          </w:rPr>
          <w:t xml:space="preserve"> </w:t>
        </w:r>
      </w:ins>
      <w:r w:rsidRPr="00F2401D">
        <w:rPr>
          <w:rFonts w:ascii="Times New Roman" w:hAnsi="Times New Roman"/>
          <w:i/>
          <w:color w:val="2F5496"/>
          <w:sz w:val="22"/>
          <w:u w:val="single"/>
        </w:rPr>
        <w:t>IEEE</w:t>
      </w:r>
      <w:r w:rsidRPr="00F2401D">
        <w:rPr>
          <w:rFonts w:ascii="Times New Roman" w:hAnsi="Times New Roman"/>
          <w:i/>
          <w:sz w:val="22"/>
        </w:rPr>
        <w:t xml:space="preserve"> Standard 519</w:t>
      </w:r>
      <w:del w:id="1049" w:author="NOTL Hydro" w:date="2023-01-11T14:22:00Z">
        <w:r w:rsidRPr="00F2401D">
          <w:rPr>
            <w:rFonts w:ascii="Times New Roman" w:hAnsi="Times New Roman"/>
            <w:i/>
            <w:sz w:val="22"/>
          </w:rPr>
          <w:delText>-1992</w:delText>
        </w:r>
      </w:del>
      <w:ins w:id="1050" w:author="NOTL Hydro" w:date="2023-01-11T14:22:00Z">
        <w:r w:rsidRPr="00F2401D">
          <w:rPr>
            <w:rFonts w:ascii="Times New Roman" w:hAnsi="Times New Roman"/>
            <w:i/>
            <w:sz w:val="22"/>
          </w:rPr>
          <w:t>-</w:t>
        </w:r>
        <w:r w:rsidR="00A86AD3">
          <w:rPr>
            <w:rFonts w:ascii="Times New Roman" w:hAnsi="Times New Roman"/>
            <w:i/>
            <w:sz w:val="22"/>
          </w:rPr>
          <w:t>(</w:t>
        </w:r>
        <w:r w:rsidR="00BB5036">
          <w:rPr>
            <w:rFonts w:ascii="Times New Roman" w:hAnsi="Times New Roman"/>
            <w:i/>
            <w:sz w:val="22"/>
          </w:rPr>
          <w:t>2014</w:t>
        </w:r>
        <w:r w:rsidR="00A86AD3">
          <w:rPr>
            <w:rFonts w:ascii="Times New Roman" w:hAnsi="Times New Roman"/>
            <w:i/>
            <w:sz w:val="22"/>
          </w:rPr>
          <w:t xml:space="preserve"> at time of writing)</w:t>
        </w:r>
      </w:ins>
      <w:r w:rsidRPr="00F2401D">
        <w:rPr>
          <w:rFonts w:ascii="Times New Roman" w:hAnsi="Times New Roman"/>
          <w:i/>
          <w:sz w:val="22"/>
        </w:rPr>
        <w:t xml:space="preserve"> – Recommended Practices &amp; Requirements for Harmonic Control in Electrical Power Systems</w:t>
      </w:r>
      <w:r w:rsidRPr="00F2401D">
        <w:rPr>
          <w:rFonts w:ascii="Times New Roman" w:hAnsi="Times New Roman"/>
          <w:sz w:val="22"/>
        </w:rPr>
        <w:t>. The limit on individual harmonic distortion is 3%, while the limit on total harmonic distortion is 5%.</w:t>
      </w:r>
      <w:r w:rsidR="00A87F2D" w:rsidRPr="00F2401D">
        <w:rPr>
          <w:rFonts w:ascii="Times New Roman" w:hAnsi="Times New Roman"/>
          <w:sz w:val="22"/>
        </w:rPr>
        <w:t xml:space="preserve"> </w:t>
      </w:r>
      <w:r w:rsidRPr="00F2401D">
        <w:rPr>
          <w:rFonts w:ascii="Times New Roman" w:hAnsi="Times New Roman"/>
          <w:sz w:val="22"/>
        </w:rPr>
        <w:t xml:space="preserve">It is the </w:t>
      </w:r>
      <w:r w:rsidRPr="00F2401D">
        <w:rPr>
          <w:rFonts w:ascii="Times New Roman" w:hAnsi="Times New Roman"/>
          <w:color w:val="2F5496"/>
          <w:sz w:val="22"/>
          <w:u w:val="single"/>
        </w:rPr>
        <w:t>Customer’s</w:t>
      </w:r>
      <w:r w:rsidRPr="00F2401D">
        <w:rPr>
          <w:rFonts w:ascii="Times New Roman" w:hAnsi="Times New Roman"/>
          <w:sz w:val="22"/>
        </w:rPr>
        <w:t xml:space="preserve"> responsibility to ensure that the unbalanced load due to single phase loads shall not exceed 15% on each phase.</w:t>
      </w:r>
      <w:r w:rsidR="00A87F2D" w:rsidRPr="00F2401D">
        <w:rPr>
          <w:rFonts w:ascii="Times New Roman" w:hAnsi="Times New Roman"/>
          <w:sz w:val="22"/>
        </w:rPr>
        <w:t xml:space="preserve"> </w:t>
      </w:r>
      <w:r w:rsidRPr="00F2401D">
        <w:rPr>
          <w:rFonts w:ascii="Times New Roman" w:hAnsi="Times New Roman"/>
          <w:sz w:val="22"/>
        </w:rPr>
        <w:t xml:space="preserve">Any costs associated with correcting the disturbance problem will be the </w:t>
      </w:r>
      <w:r w:rsidRPr="00F2401D">
        <w:rPr>
          <w:rFonts w:ascii="Times New Roman" w:hAnsi="Times New Roman"/>
          <w:color w:val="2F5496"/>
          <w:sz w:val="22"/>
          <w:u w:val="single"/>
        </w:rPr>
        <w:t>Customer’s</w:t>
      </w:r>
      <w:r w:rsidRPr="00F2401D">
        <w:rPr>
          <w:rFonts w:ascii="Times New Roman" w:hAnsi="Times New Roman"/>
          <w:sz w:val="22"/>
        </w:rPr>
        <w:t xml:space="preserve"> responsibility. </w:t>
      </w:r>
    </w:p>
    <w:p w14:paraId="4703F464" w14:textId="77777777" w:rsidR="00070304" w:rsidRPr="00BD2200" w:rsidRDefault="00070304" w:rsidP="00F2401D">
      <w:pPr>
        <w:pStyle w:val="Heading4"/>
      </w:pPr>
      <w:bookmarkStart w:id="1051" w:name="_Toc115161631"/>
      <w:bookmarkStart w:id="1052" w:name="_Toc520973941"/>
      <w:r w:rsidRPr="00BD2200">
        <w:t>2.3.2.3</w:t>
      </w:r>
      <w:r w:rsidR="009E1075">
        <w:t xml:space="preserve"> </w:t>
      </w:r>
      <w:r w:rsidRPr="00BD2200">
        <w:t>Obligation to Help in the Investigation</w:t>
      </w:r>
      <w:bookmarkEnd w:id="1051"/>
      <w:bookmarkEnd w:id="1052"/>
    </w:p>
    <w:p w14:paraId="7DC375F8" w14:textId="77777777" w:rsidR="004E7D8B" w:rsidRPr="00F2401D" w:rsidRDefault="00070304" w:rsidP="00186BFD">
      <w:pPr>
        <w:pStyle w:val="BodyTextIndent"/>
        <w:spacing w:before="60" w:after="60"/>
        <w:ind w:left="284" w:right="425"/>
        <w:jc w:val="both"/>
        <w:rPr>
          <w:rFonts w:ascii="Times New Roman" w:hAnsi="Times New Roman"/>
          <w:sz w:val="22"/>
        </w:rPr>
      </w:pPr>
      <w:r w:rsidRPr="00F2401D">
        <w:rPr>
          <w:rFonts w:ascii="Times New Roman" w:hAnsi="Times New Roman"/>
          <w:sz w:val="22"/>
        </w:rPr>
        <w:t xml:space="preserve">If NOTL Hydro determines the </w:t>
      </w:r>
      <w:r w:rsidR="00276CCD" w:rsidRPr="00F2401D">
        <w:rPr>
          <w:rFonts w:ascii="Times New Roman" w:hAnsi="Times New Roman"/>
          <w:color w:val="2F5496"/>
          <w:sz w:val="22"/>
          <w:u w:val="single"/>
        </w:rPr>
        <w:t>Customer’s</w:t>
      </w:r>
      <w:r w:rsidRPr="00F2401D">
        <w:rPr>
          <w:rFonts w:ascii="Times New Roman" w:hAnsi="Times New Roman"/>
          <w:sz w:val="22"/>
        </w:rPr>
        <w:t xml:space="preserve"> equipment may be the source </w:t>
      </w:r>
      <w:r w:rsidR="00276CCD" w:rsidRPr="00F2401D">
        <w:rPr>
          <w:rFonts w:ascii="Times New Roman" w:hAnsi="Times New Roman"/>
          <w:sz w:val="22"/>
        </w:rPr>
        <w:t>of the power quality issue,</w:t>
      </w:r>
      <w:r w:rsidRPr="00F2401D">
        <w:rPr>
          <w:rFonts w:ascii="Times New Roman" w:hAnsi="Times New Roman"/>
          <w:sz w:val="22"/>
        </w:rPr>
        <w:t xml:space="preserve"> </w:t>
      </w:r>
      <w:r w:rsidR="00276CCD" w:rsidRPr="00F2401D">
        <w:rPr>
          <w:rFonts w:ascii="Times New Roman" w:hAnsi="Times New Roman"/>
          <w:sz w:val="22"/>
        </w:rPr>
        <w:t xml:space="preserve">the </w:t>
      </w:r>
      <w:r w:rsidR="00276CCD" w:rsidRPr="00F2401D">
        <w:rPr>
          <w:rFonts w:ascii="Times New Roman" w:hAnsi="Times New Roman"/>
          <w:color w:val="2F5496"/>
          <w:sz w:val="22"/>
          <w:u w:val="single"/>
        </w:rPr>
        <w:t>Customer</w:t>
      </w:r>
      <w:r w:rsidRPr="00F2401D">
        <w:rPr>
          <w:rFonts w:ascii="Times New Roman" w:hAnsi="Times New Roman"/>
          <w:sz w:val="22"/>
        </w:rPr>
        <w:t xml:space="preserve"> is obligated to help NOTL Hydro by providing required equipment information, relevant data and necessary access for monitoring the equipment.</w:t>
      </w:r>
    </w:p>
    <w:p w14:paraId="4E919C89" w14:textId="77777777" w:rsidR="00F2401D" w:rsidRDefault="00F2401D" w:rsidP="00F2401D"/>
    <w:p w14:paraId="432F0DE9" w14:textId="77777777" w:rsidR="00070304" w:rsidRPr="00BD2200" w:rsidRDefault="00070304" w:rsidP="00F2401D">
      <w:pPr>
        <w:pStyle w:val="Heading4"/>
      </w:pPr>
      <w:bookmarkStart w:id="1053" w:name="_Toc115161632"/>
      <w:bookmarkStart w:id="1054" w:name="_Toc520973942"/>
      <w:r w:rsidRPr="00BD2200">
        <w:t>2.3.2.</w:t>
      </w:r>
      <w:r w:rsidR="006A7C64" w:rsidRPr="00BD2200">
        <w:t>4</w:t>
      </w:r>
      <w:r w:rsidR="00FD41FC">
        <w:t xml:space="preserve"> </w:t>
      </w:r>
      <w:r w:rsidRPr="00BD2200">
        <w:t>Notification for Interruptions</w:t>
      </w:r>
      <w:bookmarkEnd w:id="1053"/>
      <w:bookmarkEnd w:id="1054"/>
    </w:p>
    <w:p w14:paraId="7F356AD3" w14:textId="676BBEA5" w:rsidR="004E7D8B" w:rsidRDefault="00A0534A" w:rsidP="00186BFD">
      <w:pPr>
        <w:widowControl w:val="0"/>
        <w:autoSpaceDE w:val="0"/>
        <w:autoSpaceDN w:val="0"/>
        <w:adjustRightInd w:val="0"/>
        <w:spacing w:before="60" w:after="60"/>
        <w:ind w:left="284" w:right="425"/>
        <w:jc w:val="both"/>
        <w:rPr>
          <w:color w:val="000000"/>
          <w:sz w:val="22"/>
        </w:rPr>
      </w:pPr>
      <w:r w:rsidRPr="00F2401D">
        <w:rPr>
          <w:color w:val="000000"/>
          <w:sz w:val="22"/>
        </w:rPr>
        <w:t>Although it is NOTL Hydro’s</w:t>
      </w:r>
      <w:r w:rsidR="00EA1192">
        <w:rPr>
          <w:color w:val="000000"/>
          <w:sz w:val="22"/>
        </w:rPr>
        <w:t xml:space="preserve"> </w:t>
      </w:r>
      <w:del w:id="1055" w:author="NOTL Hydro" w:date="2023-01-11T14:22:00Z">
        <w:r w:rsidRPr="00F2401D">
          <w:rPr>
            <w:color w:val="000000"/>
            <w:sz w:val="22"/>
          </w:rPr>
          <w:delText>policy</w:delText>
        </w:r>
      </w:del>
      <w:ins w:id="1056" w:author="NOTL Hydro" w:date="2023-01-11T14:22:00Z">
        <w:r w:rsidR="00000A66">
          <w:rPr>
            <w:color w:val="000000"/>
            <w:sz w:val="22"/>
          </w:rPr>
          <w:t>goal is</w:t>
        </w:r>
      </w:ins>
      <w:r w:rsidR="00000A66">
        <w:rPr>
          <w:color w:val="000000"/>
          <w:sz w:val="22"/>
        </w:rPr>
        <w:t xml:space="preserve"> </w:t>
      </w:r>
      <w:r w:rsidRPr="00F2401D">
        <w:rPr>
          <w:color w:val="000000"/>
          <w:sz w:val="22"/>
        </w:rPr>
        <w:t xml:space="preserve">to minimize inconvenience to </w:t>
      </w:r>
      <w:r w:rsidRPr="00F2401D">
        <w:rPr>
          <w:color w:val="2F5496"/>
          <w:sz w:val="22"/>
          <w:u w:val="single"/>
        </w:rPr>
        <w:t>Customers</w:t>
      </w:r>
      <w:r w:rsidRPr="00F2401D">
        <w:rPr>
          <w:color w:val="000000"/>
          <w:sz w:val="22"/>
        </w:rPr>
        <w:t xml:space="preserve">, </w:t>
      </w:r>
      <w:r w:rsidR="006A7C64" w:rsidRPr="00F2401D">
        <w:rPr>
          <w:color w:val="000000"/>
          <w:sz w:val="22"/>
        </w:rPr>
        <w:t xml:space="preserve">NOTL Hydro may be required to interrupt the </w:t>
      </w:r>
      <w:r w:rsidR="006A7C64" w:rsidRPr="00F2401D">
        <w:rPr>
          <w:color w:val="2F5496"/>
          <w:sz w:val="22"/>
          <w:u w:val="single"/>
        </w:rPr>
        <w:t>Customer’s</w:t>
      </w:r>
      <w:r w:rsidR="006A7C64" w:rsidRPr="00F2401D">
        <w:rPr>
          <w:color w:val="000000"/>
          <w:sz w:val="22"/>
        </w:rPr>
        <w:t xml:space="preserve"> power supply on occasion </w:t>
      </w:r>
      <w:r w:rsidRPr="00F2401D">
        <w:rPr>
          <w:color w:val="000000"/>
          <w:sz w:val="22"/>
        </w:rPr>
        <w:t>to maintain/</w:t>
      </w:r>
      <w:r w:rsidR="006A7C64" w:rsidRPr="00F2401D">
        <w:rPr>
          <w:color w:val="000000"/>
          <w:sz w:val="22"/>
        </w:rPr>
        <w:t xml:space="preserve">improve the </w:t>
      </w:r>
      <w:r w:rsidR="00ED01A0" w:rsidRPr="00F2401D">
        <w:rPr>
          <w:color w:val="2F5496"/>
          <w:sz w:val="22"/>
          <w:u w:val="single"/>
        </w:rPr>
        <w:t>D</w:t>
      </w:r>
      <w:r w:rsidR="006A7C64" w:rsidRPr="00F2401D">
        <w:rPr>
          <w:color w:val="2F5496"/>
          <w:sz w:val="22"/>
          <w:u w:val="single"/>
        </w:rPr>
        <w:t xml:space="preserve">istribution </w:t>
      </w:r>
      <w:r w:rsidR="00ED01A0" w:rsidRPr="00F2401D">
        <w:rPr>
          <w:color w:val="2F5496"/>
          <w:sz w:val="22"/>
          <w:u w:val="single"/>
        </w:rPr>
        <w:t>S</w:t>
      </w:r>
      <w:r w:rsidR="006A7C64" w:rsidRPr="00F2401D">
        <w:rPr>
          <w:color w:val="2F5496"/>
          <w:sz w:val="22"/>
          <w:u w:val="single"/>
        </w:rPr>
        <w:t>ystem</w:t>
      </w:r>
      <w:r w:rsidR="006A7C64" w:rsidRPr="00F2401D">
        <w:rPr>
          <w:color w:val="000000"/>
          <w:sz w:val="22"/>
        </w:rPr>
        <w:t xml:space="preserve">, or to </w:t>
      </w:r>
      <w:r w:rsidRPr="00F2401D">
        <w:rPr>
          <w:color w:val="000000"/>
          <w:sz w:val="22"/>
        </w:rPr>
        <w:t>provide new/</w:t>
      </w:r>
      <w:r w:rsidR="006A7C64" w:rsidRPr="00F2401D">
        <w:rPr>
          <w:color w:val="000000"/>
          <w:sz w:val="22"/>
        </w:rPr>
        <w:t xml:space="preserve">upgraded services to other </w:t>
      </w:r>
      <w:r w:rsidR="006A7C64" w:rsidRPr="00F2401D">
        <w:rPr>
          <w:color w:val="2F5496"/>
          <w:sz w:val="22"/>
          <w:u w:val="single"/>
        </w:rPr>
        <w:t>Customers</w:t>
      </w:r>
      <w:r w:rsidR="006A7C64" w:rsidRPr="00F2401D">
        <w:rPr>
          <w:color w:val="000000"/>
          <w:sz w:val="22"/>
        </w:rPr>
        <w:t>.</w:t>
      </w:r>
      <w:r w:rsidR="00A87F2D" w:rsidRPr="00F2401D">
        <w:rPr>
          <w:color w:val="000000"/>
          <w:sz w:val="22"/>
        </w:rPr>
        <w:t xml:space="preserve"> </w:t>
      </w:r>
      <w:r w:rsidR="006A7C64" w:rsidRPr="00F2401D">
        <w:rPr>
          <w:color w:val="000000"/>
          <w:sz w:val="22"/>
        </w:rPr>
        <w:t xml:space="preserve">Except in cases of an </w:t>
      </w:r>
      <w:r w:rsidR="00ED01A0" w:rsidRPr="00F2401D">
        <w:rPr>
          <w:color w:val="2F5496"/>
          <w:sz w:val="22"/>
          <w:u w:val="single"/>
        </w:rPr>
        <w:t>E</w:t>
      </w:r>
      <w:r w:rsidR="006A7C64" w:rsidRPr="00F2401D">
        <w:rPr>
          <w:color w:val="2F5496"/>
          <w:sz w:val="22"/>
          <w:u w:val="single"/>
        </w:rPr>
        <w:t>mergency</w:t>
      </w:r>
      <w:r w:rsidR="006A7C64" w:rsidRPr="00F2401D">
        <w:rPr>
          <w:color w:val="000000"/>
          <w:sz w:val="22"/>
        </w:rPr>
        <w:t xml:space="preserve"> involving danger to life and limb or impending severe equipment damage, or due to practical considerations, NOTL Hydro </w:t>
      </w:r>
      <w:r w:rsidR="000928F0" w:rsidRPr="00F2401D">
        <w:rPr>
          <w:color w:val="000000"/>
          <w:sz w:val="22"/>
        </w:rPr>
        <w:t xml:space="preserve">will </w:t>
      </w:r>
      <w:ins w:id="1057" w:author="NOTL Hydro" w:date="2023-01-11T14:22:00Z">
        <w:r w:rsidR="00E26328">
          <w:rPr>
            <w:color w:val="000000"/>
            <w:sz w:val="22"/>
          </w:rPr>
          <w:t xml:space="preserve">otherwise </w:t>
        </w:r>
      </w:ins>
      <w:r w:rsidR="00523BF4" w:rsidRPr="00F2401D">
        <w:rPr>
          <w:color w:val="000000"/>
          <w:sz w:val="22"/>
        </w:rPr>
        <w:t>endeavor</w:t>
      </w:r>
      <w:r w:rsidR="006A7C64" w:rsidRPr="00F2401D">
        <w:rPr>
          <w:color w:val="000000"/>
          <w:sz w:val="22"/>
        </w:rPr>
        <w:t xml:space="preserve"> to provide the </w:t>
      </w:r>
      <w:r w:rsidR="006A7C64" w:rsidRPr="00F2401D">
        <w:rPr>
          <w:color w:val="2F5496"/>
          <w:sz w:val="22"/>
          <w:u w:val="single"/>
        </w:rPr>
        <w:t>Customer</w:t>
      </w:r>
      <w:r w:rsidR="006A7C64" w:rsidRPr="00F2401D">
        <w:rPr>
          <w:color w:val="000000"/>
          <w:sz w:val="22"/>
        </w:rPr>
        <w:t xml:space="preserve"> with reasonable notice of power interruptions</w:t>
      </w:r>
      <w:r w:rsidRPr="00F2401D">
        <w:rPr>
          <w:color w:val="000000"/>
          <w:sz w:val="22"/>
        </w:rPr>
        <w:t>.</w:t>
      </w:r>
      <w:r w:rsidR="00A87F2D" w:rsidRPr="00F2401D">
        <w:rPr>
          <w:color w:val="000000"/>
          <w:sz w:val="22"/>
        </w:rPr>
        <w:t xml:space="preserve"> </w:t>
      </w:r>
      <w:r w:rsidRPr="00F2401D">
        <w:rPr>
          <w:color w:val="000000"/>
          <w:sz w:val="22"/>
        </w:rPr>
        <w:t>However, interruption times may change due to inclement weather or other unforeseen circumstances. NOTL Hydro shall not be liable in any manner for failure to provide such notice of planned power interruptions or for any change</w:t>
      </w:r>
      <w:r w:rsidR="00200D81" w:rsidRPr="00F2401D">
        <w:rPr>
          <w:color w:val="000000"/>
          <w:sz w:val="22"/>
        </w:rPr>
        <w:t>s</w:t>
      </w:r>
      <w:r w:rsidRPr="00F2401D">
        <w:rPr>
          <w:color w:val="000000"/>
          <w:sz w:val="22"/>
        </w:rPr>
        <w:t xml:space="preserve"> to the </w:t>
      </w:r>
      <w:r w:rsidR="00200D81" w:rsidRPr="00F2401D">
        <w:rPr>
          <w:color w:val="000000"/>
          <w:sz w:val="22"/>
        </w:rPr>
        <w:t>schedule.</w:t>
      </w:r>
    </w:p>
    <w:p w14:paraId="3F500FEC" w14:textId="77777777" w:rsidR="00F2401D" w:rsidRPr="00F2401D" w:rsidRDefault="00F2401D" w:rsidP="00186BFD">
      <w:pPr>
        <w:widowControl w:val="0"/>
        <w:autoSpaceDE w:val="0"/>
        <w:autoSpaceDN w:val="0"/>
        <w:adjustRightInd w:val="0"/>
        <w:spacing w:before="60" w:after="60"/>
        <w:ind w:left="284" w:right="425"/>
        <w:jc w:val="both"/>
        <w:rPr>
          <w:color w:val="000000"/>
          <w:sz w:val="22"/>
        </w:rPr>
      </w:pPr>
    </w:p>
    <w:p w14:paraId="7D7FA088" w14:textId="77777777" w:rsidR="00070304" w:rsidRPr="004748D6" w:rsidRDefault="00070304" w:rsidP="00F2401D">
      <w:pPr>
        <w:pStyle w:val="Heading4"/>
      </w:pPr>
      <w:bookmarkStart w:id="1058" w:name="_Toc115161633"/>
      <w:bookmarkStart w:id="1059" w:name="_Toc520973943"/>
      <w:r w:rsidRPr="004748D6">
        <w:t>2.3.2.</w:t>
      </w:r>
      <w:r w:rsidR="000E6036">
        <w:t xml:space="preserve">5 </w:t>
      </w:r>
      <w:r w:rsidRPr="004748D6">
        <w:t>Consumers on Life Support</w:t>
      </w:r>
      <w:bookmarkEnd w:id="1058"/>
      <w:bookmarkEnd w:id="1059"/>
    </w:p>
    <w:p w14:paraId="243E6C68" w14:textId="77777777" w:rsidR="0022767B" w:rsidRPr="00F2401D" w:rsidRDefault="00070304" w:rsidP="00426616">
      <w:pPr>
        <w:pStyle w:val="BodyTextIndent"/>
        <w:spacing w:before="60" w:after="60"/>
        <w:ind w:left="284" w:right="425"/>
        <w:jc w:val="both"/>
        <w:rPr>
          <w:rFonts w:ascii="Times New Roman" w:hAnsi="Times New Roman"/>
          <w:sz w:val="22"/>
        </w:rPr>
      </w:pPr>
      <w:r w:rsidRPr="00F2401D">
        <w:rPr>
          <w:rFonts w:ascii="Times New Roman" w:hAnsi="Times New Roman"/>
          <w:color w:val="2F5496"/>
          <w:sz w:val="22"/>
          <w:u w:val="single"/>
        </w:rPr>
        <w:t>Consumers</w:t>
      </w:r>
      <w:r w:rsidRPr="00F2401D">
        <w:rPr>
          <w:rFonts w:ascii="Times New Roman" w:hAnsi="Times New Roman"/>
          <w:sz w:val="22"/>
        </w:rPr>
        <w:t xml:space="preserve"> who require an uninterrupted source of power for</w:t>
      </w:r>
      <w:ins w:id="1060" w:author="NOTL Hydro" w:date="2023-01-11T14:22:00Z">
        <w:r w:rsidRPr="00F2401D">
          <w:rPr>
            <w:rFonts w:ascii="Times New Roman" w:hAnsi="Times New Roman"/>
            <w:sz w:val="22"/>
          </w:rPr>
          <w:t xml:space="preserve"> </w:t>
        </w:r>
        <w:r w:rsidR="00393638">
          <w:rPr>
            <w:rFonts w:ascii="Times New Roman" w:hAnsi="Times New Roman"/>
            <w:sz w:val="22"/>
          </w:rPr>
          <w:t>human</w:t>
        </w:r>
      </w:ins>
      <w:r w:rsidR="00393638">
        <w:rPr>
          <w:rFonts w:ascii="Times New Roman" w:hAnsi="Times New Roman"/>
          <w:sz w:val="22"/>
        </w:rPr>
        <w:t xml:space="preserve"> </w:t>
      </w:r>
      <w:r w:rsidRPr="00F2401D">
        <w:rPr>
          <w:rFonts w:ascii="Times New Roman" w:hAnsi="Times New Roman"/>
          <w:sz w:val="22"/>
        </w:rPr>
        <w:t xml:space="preserve">life support equipment must </w:t>
      </w:r>
      <w:r w:rsidR="004B3660" w:rsidRPr="00F2401D">
        <w:rPr>
          <w:rFonts w:ascii="Times New Roman" w:hAnsi="Times New Roman"/>
          <w:sz w:val="22"/>
        </w:rPr>
        <w:t xml:space="preserve">supply and maintain </w:t>
      </w:r>
      <w:r w:rsidRPr="00F2401D">
        <w:rPr>
          <w:rFonts w:ascii="Times New Roman" w:hAnsi="Times New Roman"/>
          <w:sz w:val="22"/>
        </w:rPr>
        <w:t>their own equipment for these purposes.</w:t>
      </w:r>
    </w:p>
    <w:p w14:paraId="09D193F2" w14:textId="77777777" w:rsidR="00070304" w:rsidRDefault="00C64EC0" w:rsidP="00426616">
      <w:pPr>
        <w:pStyle w:val="BodyTextIndent"/>
        <w:spacing w:before="60" w:after="60"/>
        <w:ind w:left="284" w:right="425"/>
        <w:jc w:val="both"/>
        <w:rPr>
          <w:rFonts w:ascii="Times New Roman" w:hAnsi="Times New Roman"/>
          <w:sz w:val="22"/>
        </w:rPr>
      </w:pPr>
      <w:r w:rsidRPr="00F2401D">
        <w:rPr>
          <w:rFonts w:ascii="Times New Roman" w:hAnsi="Times New Roman"/>
          <w:sz w:val="22"/>
        </w:rPr>
        <w:t xml:space="preserve">NOTL Hydro will </w:t>
      </w:r>
      <w:r w:rsidR="00CA2E31" w:rsidRPr="00F2401D">
        <w:rPr>
          <w:rFonts w:ascii="Times New Roman" w:hAnsi="Times New Roman"/>
          <w:sz w:val="22"/>
        </w:rPr>
        <w:t xml:space="preserve">use best efforts to maintain a constant source of supply for these </w:t>
      </w:r>
      <w:r w:rsidR="00CA2E31" w:rsidRPr="00F2401D">
        <w:rPr>
          <w:rFonts w:ascii="Times New Roman" w:hAnsi="Times New Roman"/>
          <w:color w:val="2F5496"/>
          <w:sz w:val="22"/>
          <w:u w:val="single"/>
        </w:rPr>
        <w:t>Customers</w:t>
      </w:r>
      <w:r w:rsidR="00CA2E31" w:rsidRPr="00F2401D">
        <w:rPr>
          <w:rFonts w:ascii="Times New Roman" w:hAnsi="Times New Roman"/>
          <w:sz w:val="22"/>
        </w:rPr>
        <w:t xml:space="preserve">. </w:t>
      </w:r>
      <w:r w:rsidR="0022767B" w:rsidRPr="00F2401D">
        <w:rPr>
          <w:rFonts w:ascii="Times New Roman" w:hAnsi="Times New Roman"/>
          <w:color w:val="2F5496"/>
          <w:sz w:val="22"/>
          <w:u w:val="single"/>
        </w:rPr>
        <w:t>Customers</w:t>
      </w:r>
      <w:r w:rsidR="0022767B" w:rsidRPr="00F2401D">
        <w:rPr>
          <w:rFonts w:ascii="Times New Roman" w:hAnsi="Times New Roman"/>
          <w:sz w:val="22"/>
        </w:rPr>
        <w:t xml:space="preserve"> are required to notify NOTL Hydro of the nature and type of life support system.</w:t>
      </w:r>
      <w:r w:rsidR="00CB73C2" w:rsidRPr="00F2401D">
        <w:rPr>
          <w:rFonts w:ascii="Times New Roman" w:hAnsi="Times New Roman"/>
          <w:sz w:val="22"/>
        </w:rPr>
        <w:t xml:space="preserve"> </w:t>
      </w:r>
      <w:r w:rsidR="0022767B" w:rsidRPr="00F2401D">
        <w:rPr>
          <w:rFonts w:ascii="Times New Roman" w:hAnsi="Times New Roman"/>
          <w:sz w:val="22"/>
        </w:rPr>
        <w:t xml:space="preserve">When this is no longer required the </w:t>
      </w:r>
      <w:r w:rsidR="00ED01A0" w:rsidRPr="00F2401D">
        <w:rPr>
          <w:rFonts w:ascii="Times New Roman" w:hAnsi="Times New Roman"/>
          <w:color w:val="2F5496"/>
          <w:sz w:val="22"/>
          <w:u w:val="single"/>
        </w:rPr>
        <w:t>C</w:t>
      </w:r>
      <w:r w:rsidR="0022767B" w:rsidRPr="00F2401D">
        <w:rPr>
          <w:rFonts w:ascii="Times New Roman" w:hAnsi="Times New Roman"/>
          <w:color w:val="2F5496"/>
          <w:sz w:val="22"/>
          <w:u w:val="single"/>
        </w:rPr>
        <w:t>ustomer</w:t>
      </w:r>
      <w:r w:rsidR="0022767B" w:rsidRPr="00F2401D">
        <w:rPr>
          <w:rFonts w:ascii="Times New Roman" w:hAnsi="Times New Roman"/>
          <w:sz w:val="22"/>
        </w:rPr>
        <w:t xml:space="preserve"> shall notify NOTL Hydro to have their names removed.</w:t>
      </w:r>
    </w:p>
    <w:p w14:paraId="48256D4D" w14:textId="77777777" w:rsidR="00F2401D" w:rsidRPr="00F2401D" w:rsidRDefault="00F2401D" w:rsidP="00F2401D"/>
    <w:p w14:paraId="5EDEFA43" w14:textId="77777777" w:rsidR="00070304" w:rsidRPr="00BD2200" w:rsidRDefault="00070304" w:rsidP="00F2401D">
      <w:pPr>
        <w:pStyle w:val="Heading4"/>
      </w:pPr>
      <w:bookmarkStart w:id="1061" w:name="_Toc115161634"/>
      <w:bookmarkStart w:id="1062" w:name="_Toc520973944"/>
      <w:r w:rsidRPr="00BD2200">
        <w:t>2.3.2.</w:t>
      </w:r>
      <w:r w:rsidR="000E6036">
        <w:t xml:space="preserve">6 </w:t>
      </w:r>
      <w:r w:rsidRPr="00BD2200">
        <w:t>Emergency Service (Trouble Calls)</w:t>
      </w:r>
      <w:bookmarkEnd w:id="1061"/>
      <w:bookmarkEnd w:id="1062"/>
    </w:p>
    <w:p w14:paraId="2B33CDA2" w14:textId="77777777" w:rsidR="00070304" w:rsidRPr="00F2401D" w:rsidRDefault="00070304" w:rsidP="00426616">
      <w:pPr>
        <w:widowControl w:val="0"/>
        <w:autoSpaceDE w:val="0"/>
        <w:autoSpaceDN w:val="0"/>
        <w:adjustRightInd w:val="0"/>
        <w:spacing w:before="60" w:after="60"/>
        <w:ind w:left="284" w:right="425"/>
        <w:jc w:val="both"/>
        <w:rPr>
          <w:color w:val="000000"/>
          <w:sz w:val="22"/>
          <w:szCs w:val="24"/>
        </w:rPr>
      </w:pPr>
      <w:r w:rsidRPr="00F2401D">
        <w:rPr>
          <w:color w:val="000000"/>
          <w:sz w:val="22"/>
          <w:szCs w:val="24"/>
        </w:rPr>
        <w:t>NOTL Hydro will exercise reasonable diligence and care to deliver a continuous supply of el</w:t>
      </w:r>
      <w:r w:rsidR="005758FA" w:rsidRPr="00F2401D">
        <w:rPr>
          <w:color w:val="000000"/>
          <w:sz w:val="22"/>
          <w:szCs w:val="24"/>
        </w:rPr>
        <w:t xml:space="preserve">ectrical </w:t>
      </w:r>
      <w:r w:rsidR="00ED01A0" w:rsidRPr="00F2401D">
        <w:rPr>
          <w:color w:val="2F5496"/>
          <w:sz w:val="22"/>
          <w:szCs w:val="24"/>
          <w:u w:val="single"/>
        </w:rPr>
        <w:t>E</w:t>
      </w:r>
      <w:r w:rsidR="005758FA" w:rsidRPr="00F2401D">
        <w:rPr>
          <w:color w:val="2F5496"/>
          <w:sz w:val="22"/>
          <w:szCs w:val="24"/>
          <w:u w:val="single"/>
        </w:rPr>
        <w:t>nergy</w:t>
      </w:r>
      <w:r w:rsidR="005758FA" w:rsidRPr="00F2401D">
        <w:rPr>
          <w:color w:val="000000"/>
          <w:sz w:val="22"/>
          <w:szCs w:val="24"/>
        </w:rPr>
        <w:t xml:space="preserve"> to the </w:t>
      </w:r>
      <w:r w:rsidR="005758FA" w:rsidRPr="00F2401D">
        <w:rPr>
          <w:color w:val="2F5496"/>
          <w:sz w:val="22"/>
          <w:szCs w:val="24"/>
          <w:u w:val="single"/>
        </w:rPr>
        <w:t>Customer</w:t>
      </w:r>
      <w:r w:rsidR="005758FA" w:rsidRPr="00F2401D">
        <w:rPr>
          <w:color w:val="000000"/>
          <w:sz w:val="22"/>
          <w:szCs w:val="24"/>
        </w:rPr>
        <w:t>, h</w:t>
      </w:r>
      <w:r w:rsidRPr="00F2401D">
        <w:rPr>
          <w:color w:val="000000"/>
          <w:sz w:val="22"/>
          <w:szCs w:val="24"/>
        </w:rPr>
        <w:t xml:space="preserve">owever, NOTL Hydro cannot guarantee a supply that is free from interruption. </w:t>
      </w:r>
    </w:p>
    <w:p w14:paraId="7D648BE6" w14:textId="77777777" w:rsidR="00070304" w:rsidRPr="00F2401D" w:rsidRDefault="00070304" w:rsidP="00426616">
      <w:pPr>
        <w:widowControl w:val="0"/>
        <w:autoSpaceDE w:val="0"/>
        <w:autoSpaceDN w:val="0"/>
        <w:adjustRightInd w:val="0"/>
        <w:spacing w:before="60" w:after="60"/>
        <w:ind w:left="284" w:right="425"/>
        <w:jc w:val="both"/>
        <w:rPr>
          <w:sz w:val="22"/>
          <w:szCs w:val="24"/>
        </w:rPr>
      </w:pPr>
      <w:r w:rsidRPr="00F2401D">
        <w:rPr>
          <w:color w:val="000000"/>
          <w:sz w:val="22"/>
          <w:szCs w:val="24"/>
        </w:rPr>
        <w:t xml:space="preserve">When power is interrupted, the </w:t>
      </w:r>
      <w:r w:rsidR="005758FA" w:rsidRPr="00F2401D">
        <w:rPr>
          <w:color w:val="2F5496"/>
          <w:sz w:val="22"/>
          <w:szCs w:val="24"/>
          <w:u w:val="single"/>
        </w:rPr>
        <w:t>Customer</w:t>
      </w:r>
      <w:r w:rsidR="005758FA" w:rsidRPr="00F2401D">
        <w:rPr>
          <w:color w:val="000000"/>
          <w:sz w:val="22"/>
          <w:szCs w:val="24"/>
        </w:rPr>
        <w:t xml:space="preserve"> </w:t>
      </w:r>
      <w:r w:rsidRPr="00F2401D">
        <w:rPr>
          <w:color w:val="000000"/>
          <w:sz w:val="22"/>
          <w:szCs w:val="24"/>
        </w:rPr>
        <w:t>should first ensure th</w:t>
      </w:r>
      <w:r w:rsidR="005758FA" w:rsidRPr="00F2401D">
        <w:rPr>
          <w:color w:val="000000"/>
          <w:sz w:val="22"/>
          <w:szCs w:val="24"/>
        </w:rPr>
        <w:t>at failure is not due to blown</w:t>
      </w:r>
      <w:r w:rsidRPr="00F2401D">
        <w:rPr>
          <w:color w:val="000000"/>
          <w:sz w:val="22"/>
          <w:szCs w:val="24"/>
        </w:rPr>
        <w:t xml:space="preserve"> fuses</w:t>
      </w:r>
      <w:r w:rsidR="00800C14" w:rsidRPr="00F2401D">
        <w:rPr>
          <w:color w:val="000000"/>
          <w:sz w:val="22"/>
          <w:szCs w:val="24"/>
        </w:rPr>
        <w:t xml:space="preserve"> or </w:t>
      </w:r>
      <w:r w:rsidR="005758FA" w:rsidRPr="00F2401D">
        <w:rPr>
          <w:color w:val="000000"/>
          <w:sz w:val="22"/>
          <w:szCs w:val="24"/>
        </w:rPr>
        <w:t xml:space="preserve">tripped </w:t>
      </w:r>
      <w:r w:rsidR="00800C14" w:rsidRPr="00F2401D">
        <w:rPr>
          <w:color w:val="000000"/>
          <w:sz w:val="22"/>
          <w:szCs w:val="24"/>
        </w:rPr>
        <w:t>switches/</w:t>
      </w:r>
      <w:r w:rsidR="005758FA" w:rsidRPr="00F2401D">
        <w:rPr>
          <w:color w:val="000000"/>
          <w:sz w:val="22"/>
          <w:szCs w:val="24"/>
        </w:rPr>
        <w:t>breakers</w:t>
      </w:r>
      <w:r w:rsidRPr="00F2401D">
        <w:rPr>
          <w:color w:val="000000"/>
          <w:sz w:val="22"/>
          <w:szCs w:val="24"/>
        </w:rPr>
        <w:t xml:space="preserve"> within the </w:t>
      </w:r>
      <w:r w:rsidR="00800C14" w:rsidRPr="00F2401D">
        <w:rPr>
          <w:color w:val="2F5496"/>
          <w:sz w:val="22"/>
          <w:szCs w:val="24"/>
          <w:u w:val="single"/>
        </w:rPr>
        <w:t>Customer’s</w:t>
      </w:r>
      <w:r w:rsidR="00800C14" w:rsidRPr="00F2401D">
        <w:rPr>
          <w:color w:val="000000"/>
          <w:sz w:val="22"/>
          <w:szCs w:val="24"/>
        </w:rPr>
        <w:t xml:space="preserve"> installation</w:t>
      </w:r>
      <w:r w:rsidRPr="00F2401D">
        <w:rPr>
          <w:color w:val="000000"/>
          <w:sz w:val="22"/>
          <w:szCs w:val="24"/>
        </w:rPr>
        <w:t xml:space="preserve">. </w:t>
      </w:r>
      <w:r w:rsidR="00800C14" w:rsidRPr="00F2401D">
        <w:rPr>
          <w:color w:val="000000"/>
          <w:sz w:val="22"/>
          <w:szCs w:val="24"/>
        </w:rPr>
        <w:t>O</w:t>
      </w:r>
      <w:r w:rsidRPr="00F2401D">
        <w:rPr>
          <w:color w:val="000000"/>
          <w:sz w:val="22"/>
          <w:szCs w:val="24"/>
        </w:rPr>
        <w:t>n examination</w:t>
      </w:r>
      <w:r w:rsidR="00800C14" w:rsidRPr="00F2401D">
        <w:rPr>
          <w:color w:val="000000"/>
          <w:sz w:val="22"/>
          <w:szCs w:val="24"/>
        </w:rPr>
        <w:t>, if</w:t>
      </w:r>
      <w:r w:rsidRPr="00F2401D">
        <w:rPr>
          <w:color w:val="000000"/>
          <w:sz w:val="22"/>
          <w:szCs w:val="24"/>
        </w:rPr>
        <w:t xml:space="preserve"> it appears that NOTL Hydro’s main source of supply has failed, the </w:t>
      </w:r>
      <w:r w:rsidR="00800C14" w:rsidRPr="00F2401D">
        <w:rPr>
          <w:color w:val="2F5496"/>
          <w:sz w:val="22"/>
          <w:szCs w:val="24"/>
          <w:u w:val="single"/>
        </w:rPr>
        <w:t>Customer</w:t>
      </w:r>
      <w:r w:rsidR="00800C14" w:rsidRPr="00F2401D">
        <w:rPr>
          <w:color w:val="000000"/>
          <w:sz w:val="22"/>
          <w:szCs w:val="24"/>
        </w:rPr>
        <w:t xml:space="preserve"> </w:t>
      </w:r>
      <w:r w:rsidRPr="00F2401D">
        <w:rPr>
          <w:color w:val="000000"/>
          <w:sz w:val="22"/>
          <w:szCs w:val="24"/>
        </w:rPr>
        <w:t>should report these conditions at once to NOTL Hydro by calling 905-468-4235.</w:t>
      </w:r>
      <w:r w:rsidR="00A87F2D" w:rsidRPr="00F2401D">
        <w:rPr>
          <w:color w:val="000000"/>
          <w:sz w:val="22"/>
          <w:szCs w:val="24"/>
        </w:rPr>
        <w:t xml:space="preserve"> </w:t>
      </w:r>
      <w:r w:rsidR="00800C14" w:rsidRPr="00F2401D">
        <w:rPr>
          <w:color w:val="000000"/>
          <w:sz w:val="22"/>
          <w:szCs w:val="24"/>
        </w:rPr>
        <w:t xml:space="preserve">If it is determined that the power failure is due to </w:t>
      </w:r>
      <w:r w:rsidR="00800C14" w:rsidRPr="00F2401D">
        <w:rPr>
          <w:color w:val="2F5496"/>
          <w:sz w:val="22"/>
          <w:szCs w:val="24"/>
          <w:u w:val="single"/>
        </w:rPr>
        <w:t>Customer</w:t>
      </w:r>
      <w:r w:rsidR="00800C14" w:rsidRPr="00F2401D">
        <w:rPr>
          <w:color w:val="000000"/>
          <w:sz w:val="22"/>
          <w:szCs w:val="24"/>
        </w:rPr>
        <w:t xml:space="preserve"> owned </w:t>
      </w:r>
      <w:r w:rsidR="00800C14" w:rsidRPr="00F2401D">
        <w:rPr>
          <w:sz w:val="22"/>
          <w:szCs w:val="24"/>
        </w:rPr>
        <w:t>equipment, NOTL Hydro reserves the right to recover actual costs.</w:t>
      </w:r>
    </w:p>
    <w:p w14:paraId="155804C6" w14:textId="77777777" w:rsidR="004E7D8B" w:rsidRDefault="00070304" w:rsidP="00F2401D">
      <w:pPr>
        <w:ind w:left="284"/>
        <w:rPr>
          <w:color w:val="000000"/>
          <w:sz w:val="22"/>
          <w:szCs w:val="24"/>
        </w:rPr>
      </w:pPr>
      <w:r w:rsidRPr="00F2401D">
        <w:rPr>
          <w:color w:val="000000"/>
          <w:sz w:val="22"/>
          <w:szCs w:val="24"/>
        </w:rPr>
        <w:t xml:space="preserve">NOTL Hydro </w:t>
      </w:r>
      <w:r w:rsidR="00800C14" w:rsidRPr="00F2401D">
        <w:rPr>
          <w:color w:val="000000"/>
          <w:sz w:val="22"/>
          <w:szCs w:val="24"/>
        </w:rPr>
        <w:t xml:space="preserve">operations personnel are available 24 hours a day to provide </w:t>
      </w:r>
      <w:r w:rsidR="00ED01A0" w:rsidRPr="00F2401D">
        <w:rPr>
          <w:color w:val="2F5496"/>
          <w:sz w:val="22"/>
          <w:szCs w:val="24"/>
          <w:u w:val="single"/>
        </w:rPr>
        <w:t>E</w:t>
      </w:r>
      <w:r w:rsidR="00800C14" w:rsidRPr="00F2401D">
        <w:rPr>
          <w:color w:val="2F5496"/>
          <w:sz w:val="22"/>
          <w:szCs w:val="24"/>
          <w:u w:val="single"/>
        </w:rPr>
        <w:t>mergency</w:t>
      </w:r>
      <w:r w:rsidR="00800C14" w:rsidRPr="00F2401D">
        <w:rPr>
          <w:color w:val="000000"/>
          <w:sz w:val="22"/>
          <w:szCs w:val="24"/>
        </w:rPr>
        <w:t xml:space="preserve"> service to </w:t>
      </w:r>
      <w:r w:rsidR="00800C14" w:rsidRPr="00F2401D">
        <w:rPr>
          <w:color w:val="2F5496"/>
          <w:sz w:val="22"/>
          <w:szCs w:val="24"/>
          <w:u w:val="single"/>
        </w:rPr>
        <w:t>Customers</w:t>
      </w:r>
      <w:r w:rsidR="00800C14" w:rsidRPr="00F2401D">
        <w:rPr>
          <w:color w:val="000000"/>
          <w:sz w:val="22"/>
          <w:szCs w:val="24"/>
        </w:rPr>
        <w:t xml:space="preserve"> and </w:t>
      </w:r>
      <w:r w:rsidRPr="00F2401D">
        <w:rPr>
          <w:color w:val="000000"/>
          <w:sz w:val="22"/>
          <w:szCs w:val="24"/>
        </w:rPr>
        <w:t xml:space="preserve">will initiate restoration efforts </w:t>
      </w:r>
      <w:r w:rsidR="00EE3676" w:rsidRPr="00F2401D">
        <w:rPr>
          <w:color w:val="000000"/>
          <w:sz w:val="22"/>
          <w:szCs w:val="24"/>
        </w:rPr>
        <w:t>in a practical manner</w:t>
      </w:r>
      <w:r w:rsidRPr="00F2401D">
        <w:rPr>
          <w:color w:val="000000"/>
          <w:sz w:val="22"/>
          <w:szCs w:val="24"/>
        </w:rPr>
        <w:t>.</w:t>
      </w:r>
      <w:r w:rsidR="00A87F2D" w:rsidRPr="00F2401D">
        <w:rPr>
          <w:color w:val="000000"/>
          <w:sz w:val="22"/>
          <w:szCs w:val="24"/>
        </w:rPr>
        <w:t xml:space="preserve"> </w:t>
      </w:r>
      <w:r w:rsidRPr="00F2401D">
        <w:rPr>
          <w:color w:val="2F5496"/>
          <w:sz w:val="22"/>
          <w:szCs w:val="24"/>
          <w:u w:val="single"/>
        </w:rPr>
        <w:t>Emergency</w:t>
      </w:r>
      <w:r w:rsidRPr="00F2401D">
        <w:rPr>
          <w:color w:val="000000"/>
          <w:sz w:val="22"/>
          <w:szCs w:val="24"/>
        </w:rPr>
        <w:t xml:space="preserve"> Service or Trouble Calls which indicate damage or impending damage to NOTL Hydro plant or property are attended to immediately at NOTL Hydro’s </w:t>
      </w:r>
      <w:r w:rsidR="00523BF4" w:rsidRPr="00F2401D">
        <w:rPr>
          <w:color w:val="000000"/>
          <w:sz w:val="22"/>
          <w:szCs w:val="24"/>
        </w:rPr>
        <w:t>expense unless</w:t>
      </w:r>
      <w:r w:rsidRPr="00F2401D">
        <w:rPr>
          <w:color w:val="000000"/>
          <w:sz w:val="22"/>
          <w:szCs w:val="24"/>
        </w:rPr>
        <w:t xml:space="preserve"> others are found liable.</w:t>
      </w:r>
    </w:p>
    <w:p w14:paraId="6CBBCA1D" w14:textId="77777777" w:rsidR="00F2401D" w:rsidRPr="00F2401D" w:rsidRDefault="00F2401D" w:rsidP="00F2401D"/>
    <w:p w14:paraId="7B459E7C" w14:textId="77777777" w:rsidR="00070304" w:rsidRPr="00F2401D" w:rsidRDefault="00070304" w:rsidP="00F2401D">
      <w:pPr>
        <w:pStyle w:val="Heading4"/>
      </w:pPr>
      <w:bookmarkStart w:id="1063" w:name="_Toc115161635"/>
      <w:bookmarkStart w:id="1064" w:name="_Toc520973945"/>
      <w:r w:rsidRPr="00F2401D">
        <w:t>2.3.2</w:t>
      </w:r>
      <w:r w:rsidR="000E6036">
        <w:t xml:space="preserve">.7 </w:t>
      </w:r>
      <w:r w:rsidRPr="00F2401D">
        <w:tab/>
        <w:t>Outage Reporting</w:t>
      </w:r>
      <w:bookmarkEnd w:id="1063"/>
      <w:bookmarkEnd w:id="1064"/>
    </w:p>
    <w:p w14:paraId="38DE073D" w14:textId="2B7DAF49" w:rsidR="004E7D8B" w:rsidRPr="00F2401D" w:rsidRDefault="00070304" w:rsidP="00540B69">
      <w:pPr>
        <w:pStyle w:val="BodyTextIndent"/>
        <w:tabs>
          <w:tab w:val="left" w:pos="720"/>
        </w:tabs>
        <w:spacing w:before="60" w:after="60"/>
        <w:ind w:left="284" w:right="425"/>
        <w:jc w:val="both"/>
        <w:rPr>
          <w:rFonts w:ascii="Times New Roman" w:hAnsi="Times New Roman"/>
          <w:sz w:val="20"/>
          <w:szCs w:val="22"/>
        </w:rPr>
      </w:pPr>
      <w:r w:rsidRPr="00F2401D">
        <w:rPr>
          <w:rFonts w:ascii="Times New Roman" w:hAnsi="Times New Roman"/>
          <w:sz w:val="22"/>
        </w:rPr>
        <w:t xml:space="preserve">Depending on the outage, duration and the number of </w:t>
      </w:r>
      <w:r w:rsidR="00EE3676" w:rsidRPr="00F2401D">
        <w:rPr>
          <w:rFonts w:ascii="Times New Roman" w:hAnsi="Times New Roman"/>
          <w:color w:val="2F5496"/>
          <w:sz w:val="22"/>
          <w:u w:val="single"/>
        </w:rPr>
        <w:t>Cu</w:t>
      </w:r>
      <w:r w:rsidR="007A330A" w:rsidRPr="00F2401D">
        <w:rPr>
          <w:rFonts w:ascii="Times New Roman" w:hAnsi="Times New Roman"/>
          <w:color w:val="2F5496"/>
          <w:sz w:val="22"/>
          <w:u w:val="single"/>
        </w:rPr>
        <w:t>s</w:t>
      </w:r>
      <w:r w:rsidR="00EE3676" w:rsidRPr="00F2401D">
        <w:rPr>
          <w:rFonts w:ascii="Times New Roman" w:hAnsi="Times New Roman"/>
          <w:color w:val="2F5496"/>
          <w:sz w:val="22"/>
          <w:u w:val="single"/>
        </w:rPr>
        <w:t>tomers</w:t>
      </w:r>
      <w:r w:rsidRPr="00F2401D">
        <w:rPr>
          <w:rFonts w:ascii="Times New Roman" w:hAnsi="Times New Roman"/>
          <w:sz w:val="22"/>
        </w:rPr>
        <w:t xml:space="preserve"> affected, NOTL Hydro may </w:t>
      </w:r>
      <w:r w:rsidR="000C12B4" w:rsidRPr="00F2401D">
        <w:rPr>
          <w:rFonts w:ascii="Times New Roman" w:hAnsi="Times New Roman"/>
          <w:sz w:val="22"/>
        </w:rPr>
        <w:t xml:space="preserve">update </w:t>
      </w:r>
      <w:r w:rsidR="000C12B4" w:rsidRPr="00EA1192">
        <w:rPr>
          <w:rFonts w:ascii="Times New Roman" w:hAnsi="Times New Roman"/>
          <w:sz w:val="22"/>
        </w:rPr>
        <w:t>social media</w:t>
      </w:r>
      <w:r w:rsidR="000C12B4" w:rsidRPr="00F2401D">
        <w:rPr>
          <w:rFonts w:ascii="Times New Roman" w:hAnsi="Times New Roman"/>
          <w:sz w:val="22"/>
        </w:rPr>
        <w:t xml:space="preserve"> accounts or </w:t>
      </w:r>
      <w:r w:rsidRPr="00F2401D">
        <w:rPr>
          <w:rFonts w:ascii="Times New Roman" w:hAnsi="Times New Roman"/>
          <w:sz w:val="22"/>
        </w:rPr>
        <w:t>issue a news release</w:t>
      </w:r>
      <w:r w:rsidR="00ED6A78" w:rsidRPr="00F2401D">
        <w:rPr>
          <w:rFonts w:ascii="Times New Roman" w:hAnsi="Times New Roman"/>
          <w:sz w:val="22"/>
        </w:rPr>
        <w:t xml:space="preserve"> </w:t>
      </w:r>
      <w:r w:rsidRPr="00F2401D">
        <w:rPr>
          <w:rFonts w:ascii="Times New Roman" w:hAnsi="Times New Roman"/>
          <w:sz w:val="22"/>
        </w:rPr>
        <w:t xml:space="preserve">to advise the general public of the outage. </w:t>
      </w:r>
      <w:del w:id="1065" w:author="NOTL Hydro" w:date="2023-01-11T14:22:00Z">
        <w:r w:rsidRPr="00F2401D">
          <w:rPr>
            <w:rFonts w:ascii="Times New Roman" w:hAnsi="Times New Roman"/>
            <w:sz w:val="22"/>
          </w:rPr>
          <w:delText>In turn, news radio stations may call for information on a 24-hour basis when they hear of an outage.</w:delText>
        </w:r>
      </w:del>
    </w:p>
    <w:p w14:paraId="38C8834E" w14:textId="77777777" w:rsidR="00070304" w:rsidRPr="0028649B" w:rsidRDefault="00070304" w:rsidP="0028649B">
      <w:pPr>
        <w:pStyle w:val="Heading3"/>
      </w:pPr>
      <w:bookmarkStart w:id="1066" w:name="_Toc115161636"/>
      <w:bookmarkStart w:id="1067" w:name="_Toc520973946"/>
      <w:r w:rsidRPr="0028649B">
        <w:t>2.3.3</w:t>
      </w:r>
      <w:r w:rsidR="00FD41FC" w:rsidRPr="0028649B">
        <w:t xml:space="preserve"> </w:t>
      </w:r>
      <w:r w:rsidR="00426616" w:rsidRPr="0028649B">
        <w:t>E</w:t>
      </w:r>
      <w:r w:rsidRPr="0028649B">
        <w:t>lectrical Disturbances</w:t>
      </w:r>
      <w:bookmarkEnd w:id="1066"/>
      <w:bookmarkEnd w:id="1067"/>
    </w:p>
    <w:p w14:paraId="7F62207F" w14:textId="77777777" w:rsidR="003805BD" w:rsidRPr="0028649B" w:rsidRDefault="003805BD" w:rsidP="003805BD">
      <w:pPr>
        <w:pStyle w:val="BodyTextIndent"/>
        <w:spacing w:before="60" w:after="60"/>
        <w:ind w:left="284" w:right="425"/>
        <w:jc w:val="both"/>
        <w:rPr>
          <w:rFonts w:ascii="Times New Roman" w:hAnsi="Times New Roman"/>
          <w:sz w:val="22"/>
        </w:rPr>
      </w:pPr>
      <w:r w:rsidRPr="0028649B">
        <w:rPr>
          <w:rFonts w:ascii="Times New Roman" w:hAnsi="Times New Roman"/>
          <w:color w:val="2F5496"/>
          <w:sz w:val="22"/>
          <w:u w:val="single"/>
        </w:rPr>
        <w:t>Customers</w:t>
      </w:r>
      <w:r w:rsidRPr="0028649B">
        <w:rPr>
          <w:rFonts w:ascii="Times New Roman" w:hAnsi="Times New Roman"/>
          <w:sz w:val="22"/>
        </w:rPr>
        <w:t xml:space="preserve"> must ensure that their equipment does not cause disturbances such as harmonics and spikes that might interfere with the operation of adjacent </w:t>
      </w:r>
      <w:r w:rsidRPr="0028649B">
        <w:rPr>
          <w:rFonts w:ascii="Times New Roman" w:hAnsi="Times New Roman"/>
          <w:color w:val="2F5496"/>
          <w:sz w:val="22"/>
          <w:u w:val="single"/>
        </w:rPr>
        <w:t>Consumer</w:t>
      </w:r>
      <w:r w:rsidRPr="0028649B">
        <w:rPr>
          <w:rFonts w:ascii="Times New Roman" w:hAnsi="Times New Roman"/>
          <w:sz w:val="22"/>
        </w:rPr>
        <w:t xml:space="preserve"> equipment. Equipment that may cause disturbances includes large motors, welders and variable speed drives, etc.</w:t>
      </w:r>
      <w:r w:rsidR="00A87F2D" w:rsidRPr="0028649B">
        <w:rPr>
          <w:rFonts w:ascii="Times New Roman" w:hAnsi="Times New Roman"/>
          <w:sz w:val="22"/>
        </w:rPr>
        <w:t xml:space="preserve"> </w:t>
      </w:r>
      <w:r w:rsidRPr="0028649B">
        <w:rPr>
          <w:rFonts w:ascii="Times New Roman" w:hAnsi="Times New Roman"/>
          <w:sz w:val="22"/>
        </w:rPr>
        <w:t xml:space="preserve">In planning the installation of such equipment, the </w:t>
      </w:r>
      <w:r w:rsidRPr="0028649B">
        <w:rPr>
          <w:rFonts w:ascii="Times New Roman" w:hAnsi="Times New Roman"/>
          <w:color w:val="2F5496"/>
          <w:sz w:val="22"/>
          <w:u w:val="single"/>
        </w:rPr>
        <w:t>Customer</w:t>
      </w:r>
      <w:r w:rsidRPr="0028649B">
        <w:rPr>
          <w:rFonts w:ascii="Times New Roman" w:hAnsi="Times New Roman"/>
          <w:sz w:val="22"/>
        </w:rPr>
        <w:t xml:space="preserve"> must consult with NOTL Hydro.</w:t>
      </w:r>
    </w:p>
    <w:p w14:paraId="7285AE2E" w14:textId="77777777" w:rsidR="00AC1D5B" w:rsidRPr="0028649B" w:rsidRDefault="00AC1D5B" w:rsidP="00AC1D5B">
      <w:pPr>
        <w:widowControl w:val="0"/>
        <w:autoSpaceDE w:val="0"/>
        <w:autoSpaceDN w:val="0"/>
        <w:adjustRightInd w:val="0"/>
        <w:spacing w:before="60" w:after="60"/>
        <w:ind w:left="284" w:right="425"/>
        <w:jc w:val="both"/>
        <w:rPr>
          <w:color w:val="000000"/>
          <w:sz w:val="22"/>
        </w:rPr>
      </w:pPr>
      <w:r w:rsidRPr="0028649B">
        <w:rPr>
          <w:color w:val="2F5496"/>
          <w:sz w:val="22"/>
          <w:u w:val="single"/>
        </w:rPr>
        <w:t>Customers</w:t>
      </w:r>
      <w:r w:rsidRPr="0028649B">
        <w:rPr>
          <w:color w:val="000000"/>
          <w:sz w:val="22"/>
        </w:rPr>
        <w:t xml:space="preserve"> who may require an uninterrupted source of power supply or a supply completely free from fluctuation and disturbance must provide their own power conditioning equipment for these purposes.</w:t>
      </w:r>
    </w:p>
    <w:p w14:paraId="0D781945" w14:textId="77777777" w:rsidR="00070304" w:rsidRPr="0028649B" w:rsidRDefault="00070304" w:rsidP="00426616">
      <w:pPr>
        <w:widowControl w:val="0"/>
        <w:autoSpaceDE w:val="0"/>
        <w:autoSpaceDN w:val="0"/>
        <w:adjustRightInd w:val="0"/>
        <w:spacing w:before="60" w:after="60"/>
        <w:ind w:left="284" w:right="425"/>
        <w:jc w:val="both"/>
        <w:rPr>
          <w:color w:val="000000"/>
          <w:sz w:val="22"/>
        </w:rPr>
      </w:pPr>
      <w:r w:rsidRPr="0028649B">
        <w:rPr>
          <w:color w:val="000000"/>
          <w:sz w:val="22"/>
        </w:rPr>
        <w:t xml:space="preserve">NOTL Hydro shall not be held liable for the failure to maintain </w:t>
      </w:r>
      <w:r w:rsidR="00ED01A0" w:rsidRPr="0028649B">
        <w:rPr>
          <w:color w:val="2F5496"/>
          <w:sz w:val="22"/>
          <w:u w:val="single"/>
        </w:rPr>
        <w:t>S</w:t>
      </w:r>
      <w:r w:rsidRPr="0028649B">
        <w:rPr>
          <w:color w:val="2F5496"/>
          <w:sz w:val="22"/>
          <w:u w:val="single"/>
        </w:rPr>
        <w:t xml:space="preserve">upply </w:t>
      </w:r>
      <w:r w:rsidR="00ED01A0" w:rsidRPr="0028649B">
        <w:rPr>
          <w:color w:val="2F5496"/>
          <w:sz w:val="22"/>
          <w:u w:val="single"/>
        </w:rPr>
        <w:t>V</w:t>
      </w:r>
      <w:r w:rsidRPr="0028649B">
        <w:rPr>
          <w:color w:val="2F5496"/>
          <w:sz w:val="22"/>
          <w:u w:val="single"/>
        </w:rPr>
        <w:t>oltages</w:t>
      </w:r>
      <w:r w:rsidRPr="0028649B">
        <w:rPr>
          <w:color w:val="000000"/>
          <w:sz w:val="22"/>
        </w:rPr>
        <w:t xml:space="preserve"> within standard levels </w:t>
      </w:r>
      <w:r w:rsidR="00DA4A31" w:rsidRPr="0028649B">
        <w:rPr>
          <w:color w:val="000000"/>
          <w:sz w:val="22"/>
        </w:rPr>
        <w:t xml:space="preserve">as defined </w:t>
      </w:r>
      <w:r w:rsidR="00DA4A31" w:rsidRPr="0028649B">
        <w:rPr>
          <w:sz w:val="22"/>
        </w:rPr>
        <w:t xml:space="preserve">in </w:t>
      </w:r>
      <w:r w:rsidRPr="0028649B">
        <w:rPr>
          <w:i/>
          <w:sz w:val="22"/>
        </w:rPr>
        <w:t xml:space="preserve">Section </w:t>
      </w:r>
      <w:r w:rsidR="003805BD" w:rsidRPr="0028649B">
        <w:rPr>
          <w:i/>
          <w:sz w:val="22"/>
        </w:rPr>
        <w:t>1.</w:t>
      </w:r>
      <w:r w:rsidR="00BF7290" w:rsidRPr="0028649B">
        <w:rPr>
          <w:i/>
          <w:sz w:val="22"/>
        </w:rPr>
        <w:t>11</w:t>
      </w:r>
      <w:r w:rsidR="00DA4A31" w:rsidRPr="0028649B">
        <w:rPr>
          <w:i/>
          <w:sz w:val="22"/>
        </w:rPr>
        <w:t xml:space="preserve"> – Force Majeure</w:t>
      </w:r>
      <w:r w:rsidR="002C024E" w:rsidRPr="0028649B">
        <w:rPr>
          <w:sz w:val="22"/>
        </w:rPr>
        <w:t>.</w:t>
      </w:r>
    </w:p>
    <w:p w14:paraId="536E1799" w14:textId="77777777" w:rsidR="00070304" w:rsidRPr="0028649B" w:rsidRDefault="00070304" w:rsidP="0028649B">
      <w:pPr>
        <w:pStyle w:val="Heading3"/>
      </w:pPr>
      <w:bookmarkStart w:id="1068" w:name="_Toc115161637"/>
      <w:bookmarkStart w:id="1069" w:name="_Toc520973947"/>
      <w:r w:rsidRPr="0028649B">
        <w:t>2.3.4</w:t>
      </w:r>
      <w:r w:rsidR="00FD41FC" w:rsidRPr="0028649B">
        <w:t xml:space="preserve"> </w:t>
      </w:r>
      <w:r w:rsidRPr="0028649B">
        <w:t>Standard Voltage Offerings</w:t>
      </w:r>
      <w:bookmarkEnd w:id="1068"/>
      <w:bookmarkEnd w:id="1069"/>
    </w:p>
    <w:p w14:paraId="418C36E0" w14:textId="77777777" w:rsidR="00070304" w:rsidRPr="00BD2200" w:rsidRDefault="00070304" w:rsidP="0028649B">
      <w:pPr>
        <w:pStyle w:val="Heading4"/>
      </w:pPr>
      <w:bookmarkStart w:id="1070" w:name="_Toc115161638"/>
      <w:bookmarkStart w:id="1071" w:name="_Toc520973948"/>
      <w:r w:rsidRPr="00BD2200">
        <w:t>2.3.4.</w:t>
      </w:r>
      <w:r w:rsidR="00E60FDA">
        <w:t xml:space="preserve">1 </w:t>
      </w:r>
      <w:r w:rsidRPr="00BD2200">
        <w:t>Primary Voltage</w:t>
      </w:r>
      <w:bookmarkEnd w:id="1070"/>
      <w:bookmarkEnd w:id="1071"/>
    </w:p>
    <w:p w14:paraId="3B22179A" w14:textId="760FC5F4" w:rsidR="004E7D8B" w:rsidRPr="0028649B" w:rsidRDefault="00070304" w:rsidP="00186BFD">
      <w:pPr>
        <w:pStyle w:val="BodyTextIndent"/>
        <w:spacing w:before="60" w:after="60"/>
        <w:ind w:left="284" w:right="425"/>
        <w:jc w:val="both"/>
        <w:rPr>
          <w:rFonts w:ascii="Times New Roman" w:hAnsi="Times New Roman"/>
          <w:sz w:val="22"/>
        </w:rPr>
      </w:pPr>
      <w:r w:rsidRPr="0028649B">
        <w:rPr>
          <w:rFonts w:ascii="Times New Roman" w:hAnsi="Times New Roman"/>
          <w:sz w:val="22"/>
        </w:rPr>
        <w:t xml:space="preserve">The primary voltage to be used will be determined by NOTL Hydro for both NOTL Hydro-owned and </w:t>
      </w:r>
      <w:r w:rsidRPr="0028649B">
        <w:rPr>
          <w:rFonts w:ascii="Times New Roman" w:hAnsi="Times New Roman"/>
          <w:color w:val="2F5496"/>
          <w:sz w:val="22"/>
          <w:u w:val="single"/>
        </w:rPr>
        <w:t>Customer</w:t>
      </w:r>
      <w:r w:rsidRPr="0028649B">
        <w:rPr>
          <w:rFonts w:ascii="Times New Roman" w:hAnsi="Times New Roman"/>
          <w:sz w:val="22"/>
        </w:rPr>
        <w:t>-owned transformation.</w:t>
      </w:r>
      <w:r w:rsidR="00A87F2D" w:rsidRPr="0028649B">
        <w:rPr>
          <w:rFonts w:ascii="Times New Roman" w:hAnsi="Times New Roman"/>
          <w:sz w:val="22"/>
        </w:rPr>
        <w:t xml:space="preserve"> </w:t>
      </w:r>
      <w:r w:rsidRPr="0028649B">
        <w:rPr>
          <w:rFonts w:ascii="Times New Roman" w:hAnsi="Times New Roman"/>
          <w:sz w:val="22"/>
        </w:rPr>
        <w:t xml:space="preserve">Depending on </w:t>
      </w:r>
      <w:del w:id="1072" w:author="NOTL Hydro" w:date="2023-01-11T14:22:00Z">
        <w:r w:rsidRPr="0028649B">
          <w:rPr>
            <w:rFonts w:ascii="Times New Roman" w:hAnsi="Times New Roman"/>
            <w:sz w:val="22"/>
          </w:rPr>
          <w:delText>what</w:delText>
        </w:r>
      </w:del>
      <w:ins w:id="1073" w:author="NOTL Hydro" w:date="2023-01-11T14:22:00Z">
        <w:r w:rsidR="000E3E50">
          <w:rPr>
            <w:rFonts w:ascii="Times New Roman" w:hAnsi="Times New Roman"/>
            <w:sz w:val="22"/>
          </w:rPr>
          <w:t>the</w:t>
        </w:r>
      </w:ins>
      <w:r w:rsidRPr="0028649B">
        <w:rPr>
          <w:rFonts w:ascii="Times New Roman" w:hAnsi="Times New Roman"/>
          <w:sz w:val="22"/>
        </w:rPr>
        <w:t xml:space="preserve"> voltage of the plant that </w:t>
      </w:r>
      <w:r w:rsidR="0086142F" w:rsidRPr="0028649B">
        <w:rPr>
          <w:rFonts w:ascii="Times New Roman" w:hAnsi="Times New Roman"/>
          <w:color w:val="2F5496"/>
          <w:sz w:val="22"/>
          <w:u w:val="single"/>
        </w:rPr>
        <w:t>L</w:t>
      </w:r>
      <w:r w:rsidRPr="0028649B">
        <w:rPr>
          <w:rFonts w:ascii="Times New Roman" w:hAnsi="Times New Roman"/>
          <w:color w:val="2F5496"/>
          <w:sz w:val="22"/>
          <w:u w:val="single"/>
        </w:rPr>
        <w:t xml:space="preserve">ies </w:t>
      </w:r>
      <w:r w:rsidR="0086142F" w:rsidRPr="0028649B">
        <w:rPr>
          <w:rFonts w:ascii="Times New Roman" w:hAnsi="Times New Roman"/>
          <w:color w:val="2F5496"/>
          <w:sz w:val="22"/>
          <w:u w:val="single"/>
        </w:rPr>
        <w:t>A</w:t>
      </w:r>
      <w:r w:rsidRPr="0028649B">
        <w:rPr>
          <w:rFonts w:ascii="Times New Roman" w:hAnsi="Times New Roman"/>
          <w:color w:val="2F5496"/>
          <w:sz w:val="22"/>
          <w:u w:val="single"/>
        </w:rPr>
        <w:t>long</w:t>
      </w:r>
      <w:r w:rsidRPr="0028649B">
        <w:rPr>
          <w:rFonts w:ascii="Times New Roman" w:hAnsi="Times New Roman"/>
          <w:sz w:val="22"/>
        </w:rPr>
        <w:t xml:space="preserve">, the preferred primary voltage will be </w:t>
      </w:r>
      <w:del w:id="1074" w:author="NOTL Hydro" w:date="2023-01-11T14:22:00Z">
        <w:r w:rsidRPr="0028649B">
          <w:rPr>
            <w:rFonts w:ascii="Times New Roman" w:hAnsi="Times New Roman"/>
            <w:sz w:val="22"/>
          </w:rPr>
          <w:delText xml:space="preserve">at </w:delText>
        </w:r>
      </w:del>
      <w:r w:rsidRPr="0028649B">
        <w:rPr>
          <w:rFonts w:ascii="Times New Roman" w:hAnsi="Times New Roman"/>
          <w:sz w:val="22"/>
        </w:rPr>
        <w:t>27.6/</w:t>
      </w:r>
      <w:del w:id="1075" w:author="NOTL Hydro" w:date="2023-01-11T14:22:00Z">
        <w:r w:rsidRPr="0028649B">
          <w:rPr>
            <w:rFonts w:ascii="Times New Roman" w:hAnsi="Times New Roman"/>
            <w:sz w:val="22"/>
          </w:rPr>
          <w:delText xml:space="preserve"> </w:delText>
        </w:r>
      </w:del>
      <w:r w:rsidRPr="0028649B">
        <w:rPr>
          <w:rFonts w:ascii="Times New Roman" w:hAnsi="Times New Roman"/>
          <w:sz w:val="22"/>
        </w:rPr>
        <w:t>16 kV grounded wye, three phase, four-wire</w:t>
      </w:r>
      <w:del w:id="1076" w:author="NOTL Hydro" w:date="2023-01-11T14:22:00Z">
        <w:r w:rsidRPr="0028649B">
          <w:rPr>
            <w:rFonts w:ascii="Times New Roman" w:hAnsi="Times New Roman"/>
            <w:sz w:val="22"/>
          </w:rPr>
          <w:delText xml:space="preserve"> system</w:delText>
        </w:r>
      </w:del>
      <w:r w:rsidRPr="0028649B">
        <w:rPr>
          <w:rFonts w:ascii="Times New Roman" w:hAnsi="Times New Roman"/>
          <w:sz w:val="22"/>
        </w:rPr>
        <w:t>.</w:t>
      </w:r>
      <w:r w:rsidR="00A87F2D" w:rsidRPr="0028649B">
        <w:rPr>
          <w:rFonts w:ascii="Times New Roman" w:hAnsi="Times New Roman"/>
          <w:sz w:val="22"/>
        </w:rPr>
        <w:t xml:space="preserve"> </w:t>
      </w:r>
      <w:r w:rsidRPr="0028649B">
        <w:rPr>
          <w:rFonts w:ascii="Times New Roman" w:hAnsi="Times New Roman"/>
          <w:sz w:val="22"/>
        </w:rPr>
        <w:t xml:space="preserve">However, </w:t>
      </w:r>
      <w:r w:rsidR="00AC1D5B" w:rsidRPr="0028649B">
        <w:rPr>
          <w:rFonts w:ascii="Times New Roman" w:hAnsi="Times New Roman"/>
          <w:sz w:val="22"/>
        </w:rPr>
        <w:t>in some areas,</w:t>
      </w:r>
      <w:r w:rsidRPr="0028649B">
        <w:rPr>
          <w:rFonts w:ascii="Times New Roman" w:hAnsi="Times New Roman"/>
          <w:sz w:val="22"/>
        </w:rPr>
        <w:t xml:space="preserve"> the primary voltage will be 4.1</w:t>
      </w:r>
      <w:r w:rsidR="00B56B3A" w:rsidRPr="0028649B">
        <w:rPr>
          <w:rFonts w:ascii="Times New Roman" w:hAnsi="Times New Roman"/>
          <w:sz w:val="22"/>
        </w:rPr>
        <w:t>6/2.4 kV</w:t>
      </w:r>
      <w:ins w:id="1077" w:author="NOTL Hydro" w:date="2023-01-11T14:22:00Z">
        <w:r w:rsidR="00B56B3A" w:rsidRPr="0028649B">
          <w:rPr>
            <w:rFonts w:ascii="Times New Roman" w:hAnsi="Times New Roman"/>
            <w:sz w:val="22"/>
          </w:rPr>
          <w:t xml:space="preserve"> </w:t>
        </w:r>
        <w:r w:rsidR="000E3E50" w:rsidRPr="0028649B">
          <w:rPr>
            <w:rFonts w:ascii="Times New Roman" w:hAnsi="Times New Roman"/>
            <w:sz w:val="22"/>
          </w:rPr>
          <w:t>grounded wye,</w:t>
        </w:r>
      </w:ins>
      <w:r w:rsidR="000E3E50" w:rsidRPr="0028649B">
        <w:rPr>
          <w:rFonts w:ascii="Times New Roman" w:hAnsi="Times New Roman"/>
          <w:sz w:val="22"/>
        </w:rPr>
        <w:t xml:space="preserve"> </w:t>
      </w:r>
      <w:r w:rsidR="00B56B3A" w:rsidRPr="0028649B">
        <w:rPr>
          <w:rFonts w:ascii="Times New Roman" w:hAnsi="Times New Roman"/>
          <w:sz w:val="22"/>
        </w:rPr>
        <w:t>three phase, four wire.</w:t>
      </w:r>
      <w:r w:rsidR="00A87F2D" w:rsidRPr="0028649B">
        <w:rPr>
          <w:rFonts w:ascii="Times New Roman" w:hAnsi="Times New Roman"/>
          <w:sz w:val="22"/>
        </w:rPr>
        <w:t xml:space="preserve"> </w:t>
      </w:r>
    </w:p>
    <w:p w14:paraId="25F03BD3" w14:textId="77777777" w:rsidR="002D1E6E" w:rsidRDefault="002D1E6E" w:rsidP="00186BFD">
      <w:pPr>
        <w:pStyle w:val="BodyTextIndent"/>
        <w:spacing w:before="60" w:after="60"/>
        <w:ind w:left="284" w:right="425"/>
        <w:jc w:val="both"/>
        <w:rPr>
          <w:rFonts w:ascii="Times New Roman" w:hAnsi="Times New Roman"/>
          <w:sz w:val="22"/>
        </w:rPr>
      </w:pPr>
      <w:r w:rsidRPr="0028649B">
        <w:rPr>
          <w:rFonts w:ascii="Times New Roman" w:hAnsi="Times New Roman"/>
          <w:color w:val="2F5496"/>
          <w:sz w:val="22"/>
          <w:u w:val="single"/>
        </w:rPr>
        <w:t>Customer</w:t>
      </w:r>
      <w:r w:rsidR="00C0049D" w:rsidRPr="0028649B">
        <w:rPr>
          <w:rFonts w:ascii="Times New Roman" w:hAnsi="Times New Roman"/>
          <w:color w:val="2F5496"/>
          <w:sz w:val="22"/>
          <w:u w:val="single"/>
        </w:rPr>
        <w:t>s</w:t>
      </w:r>
      <w:r w:rsidR="00C0049D" w:rsidRPr="0028649B">
        <w:rPr>
          <w:rFonts w:ascii="Times New Roman" w:hAnsi="Times New Roman"/>
          <w:sz w:val="22"/>
        </w:rPr>
        <w:t xml:space="preserve"> requiring a new service or a change to an existing service should</w:t>
      </w:r>
      <w:r w:rsidRPr="0028649B">
        <w:rPr>
          <w:rFonts w:ascii="Times New Roman" w:hAnsi="Times New Roman"/>
          <w:sz w:val="22"/>
        </w:rPr>
        <w:t xml:space="preserve"> consult</w:t>
      </w:r>
      <w:r w:rsidR="000E3E50">
        <w:rPr>
          <w:rFonts w:ascii="Times New Roman" w:hAnsi="Times New Roman"/>
          <w:sz w:val="22"/>
        </w:rPr>
        <w:t xml:space="preserve"> </w:t>
      </w:r>
      <w:ins w:id="1078" w:author="NOTL Hydro" w:date="2023-01-11T14:22:00Z">
        <w:r w:rsidR="000E3E50">
          <w:rPr>
            <w:rFonts w:ascii="Times New Roman" w:hAnsi="Times New Roman"/>
            <w:sz w:val="22"/>
          </w:rPr>
          <w:t>the</w:t>
        </w:r>
        <w:r w:rsidRPr="0028649B">
          <w:rPr>
            <w:rFonts w:ascii="Times New Roman" w:hAnsi="Times New Roman"/>
            <w:sz w:val="22"/>
          </w:rPr>
          <w:t xml:space="preserve"> </w:t>
        </w:r>
      </w:ins>
      <w:r w:rsidRPr="0028649B">
        <w:rPr>
          <w:rFonts w:ascii="Times New Roman" w:hAnsi="Times New Roman"/>
          <w:sz w:val="22"/>
        </w:rPr>
        <w:t xml:space="preserve">NOTL Hydro </w:t>
      </w:r>
      <w:r w:rsidR="00C0049D" w:rsidRPr="0028649B">
        <w:rPr>
          <w:rFonts w:ascii="Times New Roman" w:hAnsi="Times New Roman"/>
          <w:sz w:val="22"/>
        </w:rPr>
        <w:t>e</w:t>
      </w:r>
      <w:r w:rsidRPr="0028649B">
        <w:rPr>
          <w:rFonts w:ascii="Times New Roman" w:hAnsi="Times New Roman"/>
          <w:sz w:val="22"/>
        </w:rPr>
        <w:t xml:space="preserve">ngineering </w:t>
      </w:r>
      <w:r w:rsidR="00C0049D" w:rsidRPr="0028649B">
        <w:rPr>
          <w:rFonts w:ascii="Times New Roman" w:hAnsi="Times New Roman"/>
          <w:sz w:val="22"/>
        </w:rPr>
        <w:t>d</w:t>
      </w:r>
      <w:r w:rsidRPr="0028649B">
        <w:rPr>
          <w:rFonts w:ascii="Times New Roman" w:hAnsi="Times New Roman"/>
          <w:sz w:val="22"/>
        </w:rPr>
        <w:t xml:space="preserve">epartment to verify voltage supply </w:t>
      </w:r>
      <w:r w:rsidR="00C0049D" w:rsidRPr="0028649B">
        <w:rPr>
          <w:rFonts w:ascii="Times New Roman" w:hAnsi="Times New Roman"/>
          <w:sz w:val="22"/>
        </w:rPr>
        <w:t xml:space="preserve">to determine </w:t>
      </w:r>
      <w:r w:rsidRPr="0028649B">
        <w:rPr>
          <w:rFonts w:ascii="Times New Roman" w:hAnsi="Times New Roman"/>
          <w:sz w:val="22"/>
        </w:rPr>
        <w:t>the type of equipment that will be required to take supply from NOTL Hydro.</w:t>
      </w:r>
    </w:p>
    <w:p w14:paraId="0C33CF11" w14:textId="77777777" w:rsidR="0028649B" w:rsidRPr="0028649B" w:rsidRDefault="0028649B" w:rsidP="00186BFD">
      <w:pPr>
        <w:pStyle w:val="BodyTextIndent"/>
        <w:spacing w:before="60" w:after="60"/>
        <w:ind w:left="284" w:right="425"/>
        <w:jc w:val="both"/>
        <w:rPr>
          <w:rFonts w:ascii="Times New Roman" w:hAnsi="Times New Roman"/>
          <w:sz w:val="22"/>
        </w:rPr>
      </w:pPr>
    </w:p>
    <w:p w14:paraId="3A9B889B" w14:textId="77777777" w:rsidR="00070304" w:rsidRPr="004748D6" w:rsidRDefault="00070304" w:rsidP="0028649B">
      <w:pPr>
        <w:pStyle w:val="Heading4"/>
      </w:pPr>
      <w:bookmarkStart w:id="1079" w:name="_Toc115161639"/>
      <w:bookmarkStart w:id="1080" w:name="_Toc520973949"/>
      <w:r w:rsidRPr="004748D6">
        <w:t>2.3.4.</w:t>
      </w:r>
      <w:r w:rsidR="00E60FDA">
        <w:t>2</w:t>
      </w:r>
      <w:ins w:id="1081" w:author="NOTL Hydro" w:date="2023-01-11T14:22:00Z">
        <w:r w:rsidR="00E60FDA">
          <w:t xml:space="preserve"> </w:t>
        </w:r>
        <w:r w:rsidR="000E3E50">
          <w:t>Secondary</w:t>
        </w:r>
      </w:ins>
      <w:r w:rsidR="000E3E50">
        <w:t xml:space="preserve"> </w:t>
      </w:r>
      <w:r w:rsidRPr="00540B69">
        <w:t>Supply Voltage</w:t>
      </w:r>
      <w:r w:rsidRPr="004748D6">
        <w:t xml:space="preserve"> Offerings</w:t>
      </w:r>
      <w:bookmarkEnd w:id="1079"/>
      <w:bookmarkEnd w:id="1080"/>
    </w:p>
    <w:p w14:paraId="7BD47C72" w14:textId="77777777" w:rsidR="00426616" w:rsidRPr="0028649B" w:rsidRDefault="00070304" w:rsidP="00DC6FC2">
      <w:pPr>
        <w:ind w:left="284" w:right="425"/>
        <w:jc w:val="both"/>
        <w:rPr>
          <w:color w:val="000000"/>
          <w:sz w:val="22"/>
        </w:rPr>
      </w:pPr>
      <w:r w:rsidRPr="0028649B">
        <w:rPr>
          <w:color w:val="000000"/>
          <w:sz w:val="22"/>
        </w:rPr>
        <w:t xml:space="preserve">Depending on the type of distribution plant that </w:t>
      </w:r>
      <w:r w:rsidR="00B04C47" w:rsidRPr="0028649B">
        <w:rPr>
          <w:color w:val="2F5496"/>
          <w:sz w:val="22"/>
          <w:u w:val="single"/>
        </w:rPr>
        <w:t>L</w:t>
      </w:r>
      <w:r w:rsidRPr="0028649B">
        <w:rPr>
          <w:color w:val="2F5496"/>
          <w:sz w:val="22"/>
          <w:u w:val="single"/>
        </w:rPr>
        <w:t xml:space="preserve">ies </w:t>
      </w:r>
      <w:r w:rsidR="00B04C47" w:rsidRPr="0028649B">
        <w:rPr>
          <w:color w:val="2F5496"/>
          <w:sz w:val="22"/>
          <w:u w:val="single"/>
        </w:rPr>
        <w:t>A</w:t>
      </w:r>
      <w:r w:rsidRPr="0028649B">
        <w:rPr>
          <w:color w:val="2F5496"/>
          <w:sz w:val="22"/>
          <w:u w:val="single"/>
        </w:rPr>
        <w:t>long</w:t>
      </w:r>
      <w:r w:rsidRPr="0028649B">
        <w:rPr>
          <w:color w:val="000000"/>
          <w:sz w:val="22"/>
        </w:rPr>
        <w:t>, the preferred secondary voltage may be:</w:t>
      </w:r>
    </w:p>
    <w:p w14:paraId="21B70EF6" w14:textId="77777777" w:rsidR="00070304" w:rsidRPr="0028649B" w:rsidRDefault="00070304" w:rsidP="00DF3093">
      <w:pPr>
        <w:pStyle w:val="BodyTextIndent"/>
        <w:numPr>
          <w:ilvl w:val="0"/>
          <w:numId w:val="31"/>
        </w:numPr>
        <w:tabs>
          <w:tab w:val="left" w:pos="1418"/>
        </w:tabs>
        <w:ind w:left="1418" w:right="425" w:hanging="284"/>
        <w:jc w:val="both"/>
        <w:rPr>
          <w:rFonts w:ascii="Times New Roman" w:hAnsi="Times New Roman"/>
          <w:sz w:val="22"/>
        </w:rPr>
      </w:pPr>
      <w:r w:rsidRPr="0028649B">
        <w:rPr>
          <w:rFonts w:ascii="Times New Roman" w:hAnsi="Times New Roman"/>
          <w:sz w:val="22"/>
        </w:rPr>
        <w:t>120/240V, single</w:t>
      </w:r>
      <w:r w:rsidR="00151367" w:rsidRPr="0028649B">
        <w:rPr>
          <w:rFonts w:ascii="Times New Roman" w:hAnsi="Times New Roman"/>
          <w:sz w:val="22"/>
        </w:rPr>
        <w:t>-</w:t>
      </w:r>
      <w:r w:rsidRPr="0028649B">
        <w:rPr>
          <w:rFonts w:ascii="Times New Roman" w:hAnsi="Times New Roman"/>
          <w:sz w:val="22"/>
        </w:rPr>
        <w:t>phase</w:t>
      </w:r>
      <w:r w:rsidR="00DC6FC2" w:rsidRPr="0028649B">
        <w:rPr>
          <w:rFonts w:ascii="Times New Roman" w:hAnsi="Times New Roman"/>
          <w:sz w:val="22"/>
        </w:rPr>
        <w:t xml:space="preserve">, </w:t>
      </w:r>
      <w:r w:rsidR="002C024E" w:rsidRPr="0028649B">
        <w:rPr>
          <w:rFonts w:ascii="Times New Roman" w:hAnsi="Times New Roman"/>
          <w:sz w:val="22"/>
        </w:rPr>
        <w:t>three</w:t>
      </w:r>
      <w:r w:rsidR="00151367" w:rsidRPr="0028649B">
        <w:rPr>
          <w:rFonts w:ascii="Times New Roman" w:hAnsi="Times New Roman"/>
          <w:sz w:val="22"/>
        </w:rPr>
        <w:t>-</w:t>
      </w:r>
      <w:r w:rsidR="00DC6FC2" w:rsidRPr="0028649B">
        <w:rPr>
          <w:rFonts w:ascii="Times New Roman" w:hAnsi="Times New Roman"/>
          <w:sz w:val="22"/>
        </w:rPr>
        <w:t>wire</w:t>
      </w:r>
      <w:r w:rsidRPr="0028649B">
        <w:rPr>
          <w:rFonts w:ascii="Times New Roman" w:hAnsi="Times New Roman"/>
          <w:sz w:val="22"/>
        </w:rPr>
        <w:t>, or</w:t>
      </w:r>
    </w:p>
    <w:p w14:paraId="06C5BC6D" w14:textId="77777777" w:rsidR="00070304" w:rsidRPr="0028649B" w:rsidRDefault="00070304" w:rsidP="00DF3093">
      <w:pPr>
        <w:pStyle w:val="BodyTextIndent"/>
        <w:numPr>
          <w:ilvl w:val="0"/>
          <w:numId w:val="31"/>
        </w:numPr>
        <w:tabs>
          <w:tab w:val="left" w:pos="1418"/>
        </w:tabs>
        <w:ind w:left="1418" w:right="425" w:hanging="284"/>
        <w:jc w:val="both"/>
        <w:rPr>
          <w:rFonts w:ascii="Times New Roman" w:hAnsi="Times New Roman"/>
          <w:sz w:val="22"/>
        </w:rPr>
      </w:pPr>
      <w:r w:rsidRPr="0028649B">
        <w:rPr>
          <w:rFonts w:ascii="Times New Roman" w:hAnsi="Times New Roman"/>
          <w:sz w:val="22"/>
        </w:rPr>
        <w:t>120/208V, three</w:t>
      </w:r>
      <w:r w:rsidR="00151367" w:rsidRPr="0028649B">
        <w:rPr>
          <w:rFonts w:ascii="Times New Roman" w:hAnsi="Times New Roman"/>
          <w:sz w:val="22"/>
        </w:rPr>
        <w:t>-</w:t>
      </w:r>
      <w:r w:rsidRPr="0028649B">
        <w:rPr>
          <w:rFonts w:ascii="Times New Roman" w:hAnsi="Times New Roman"/>
          <w:sz w:val="22"/>
        </w:rPr>
        <w:t xml:space="preserve">phase, </w:t>
      </w:r>
      <w:r w:rsidR="002C024E" w:rsidRPr="0028649B">
        <w:rPr>
          <w:rFonts w:ascii="Times New Roman" w:hAnsi="Times New Roman"/>
          <w:sz w:val="22"/>
        </w:rPr>
        <w:t>four</w:t>
      </w:r>
      <w:r w:rsidR="00151367" w:rsidRPr="0028649B">
        <w:rPr>
          <w:rFonts w:ascii="Times New Roman" w:hAnsi="Times New Roman"/>
          <w:sz w:val="22"/>
        </w:rPr>
        <w:t>-</w:t>
      </w:r>
      <w:r w:rsidRPr="0028649B">
        <w:rPr>
          <w:rFonts w:ascii="Times New Roman" w:hAnsi="Times New Roman"/>
          <w:sz w:val="22"/>
        </w:rPr>
        <w:t>wire, or</w:t>
      </w:r>
    </w:p>
    <w:p w14:paraId="6ADA58E4" w14:textId="77777777" w:rsidR="00070304" w:rsidRPr="0028649B" w:rsidRDefault="00070304" w:rsidP="00DF3093">
      <w:pPr>
        <w:pStyle w:val="BodyTextIndent"/>
        <w:numPr>
          <w:ilvl w:val="0"/>
          <w:numId w:val="31"/>
        </w:numPr>
        <w:tabs>
          <w:tab w:val="left" w:pos="1418"/>
        </w:tabs>
        <w:ind w:left="1418" w:right="425" w:hanging="284"/>
        <w:jc w:val="both"/>
        <w:rPr>
          <w:rFonts w:ascii="Times New Roman" w:hAnsi="Times New Roman"/>
          <w:sz w:val="22"/>
        </w:rPr>
      </w:pPr>
      <w:r w:rsidRPr="0028649B">
        <w:rPr>
          <w:rFonts w:ascii="Times New Roman" w:hAnsi="Times New Roman"/>
          <w:sz w:val="22"/>
        </w:rPr>
        <w:t>347/600V, three</w:t>
      </w:r>
      <w:r w:rsidR="00151367" w:rsidRPr="0028649B">
        <w:rPr>
          <w:rFonts w:ascii="Times New Roman" w:hAnsi="Times New Roman"/>
          <w:sz w:val="22"/>
        </w:rPr>
        <w:t>-</w:t>
      </w:r>
      <w:r w:rsidRPr="0028649B">
        <w:rPr>
          <w:rFonts w:ascii="Times New Roman" w:hAnsi="Times New Roman"/>
          <w:sz w:val="22"/>
        </w:rPr>
        <w:t xml:space="preserve">phase, </w:t>
      </w:r>
      <w:r w:rsidR="002C024E" w:rsidRPr="0028649B">
        <w:rPr>
          <w:rFonts w:ascii="Times New Roman" w:hAnsi="Times New Roman"/>
          <w:sz w:val="22"/>
        </w:rPr>
        <w:t>four</w:t>
      </w:r>
      <w:r w:rsidR="00151367" w:rsidRPr="0028649B">
        <w:rPr>
          <w:rFonts w:ascii="Times New Roman" w:hAnsi="Times New Roman"/>
          <w:sz w:val="22"/>
        </w:rPr>
        <w:t>-</w:t>
      </w:r>
      <w:r w:rsidRPr="0028649B">
        <w:rPr>
          <w:rFonts w:ascii="Times New Roman" w:hAnsi="Times New Roman"/>
          <w:sz w:val="22"/>
        </w:rPr>
        <w:t>wire.</w:t>
      </w:r>
    </w:p>
    <w:p w14:paraId="559124FA" w14:textId="77777777" w:rsidR="00FC59A8" w:rsidRPr="0028649B" w:rsidRDefault="00FC59A8" w:rsidP="00981CD2">
      <w:pPr>
        <w:spacing w:before="120"/>
        <w:ind w:left="284" w:right="425" w:firstLine="1"/>
        <w:jc w:val="both"/>
        <w:rPr>
          <w:color w:val="000000"/>
          <w:sz w:val="22"/>
        </w:rPr>
      </w:pPr>
      <w:r w:rsidRPr="0028649B">
        <w:rPr>
          <w:color w:val="000000"/>
          <w:sz w:val="22"/>
        </w:rPr>
        <w:t xml:space="preserve">If </w:t>
      </w:r>
      <w:r w:rsidR="00071B51" w:rsidRPr="0028649B">
        <w:rPr>
          <w:color w:val="000000"/>
          <w:sz w:val="22"/>
        </w:rPr>
        <w:t xml:space="preserve">a </w:t>
      </w:r>
      <w:r w:rsidR="00071B51" w:rsidRPr="0028649B">
        <w:rPr>
          <w:color w:val="2F5496"/>
          <w:sz w:val="22"/>
          <w:u w:val="single"/>
        </w:rPr>
        <w:t>C</w:t>
      </w:r>
      <w:r w:rsidRPr="0028649B">
        <w:rPr>
          <w:color w:val="2F5496"/>
          <w:sz w:val="22"/>
          <w:u w:val="single"/>
        </w:rPr>
        <w:t>ustomer</w:t>
      </w:r>
      <w:r w:rsidRPr="0028649B">
        <w:rPr>
          <w:color w:val="000000"/>
          <w:sz w:val="22"/>
        </w:rPr>
        <w:t xml:space="preserve"> has a requirement of any other voltage than listed, the </w:t>
      </w:r>
      <w:r w:rsidR="00071B51" w:rsidRPr="0028649B">
        <w:rPr>
          <w:color w:val="2F5496"/>
          <w:sz w:val="22"/>
          <w:u w:val="single"/>
        </w:rPr>
        <w:t>C</w:t>
      </w:r>
      <w:r w:rsidRPr="0028649B">
        <w:rPr>
          <w:color w:val="2F5496"/>
          <w:sz w:val="22"/>
          <w:u w:val="single"/>
        </w:rPr>
        <w:t>ustomer</w:t>
      </w:r>
      <w:r w:rsidRPr="0028649B">
        <w:rPr>
          <w:color w:val="000000"/>
          <w:sz w:val="22"/>
        </w:rPr>
        <w:t xml:space="preserve"> will be responsible to supply </w:t>
      </w:r>
      <w:r w:rsidR="00071B51" w:rsidRPr="0028649B">
        <w:rPr>
          <w:color w:val="000000"/>
          <w:sz w:val="22"/>
        </w:rPr>
        <w:t>their</w:t>
      </w:r>
      <w:r w:rsidRPr="0028649B">
        <w:rPr>
          <w:color w:val="000000"/>
          <w:sz w:val="22"/>
        </w:rPr>
        <w:t xml:space="preserve"> own transformation and follow the Ontario Electric Safety Code (“OESC”).</w:t>
      </w:r>
    </w:p>
    <w:p w14:paraId="3C44784B" w14:textId="77777777" w:rsidR="00070304" w:rsidRPr="0028649B" w:rsidRDefault="00070304" w:rsidP="00DC6FC2">
      <w:pPr>
        <w:spacing w:before="120"/>
        <w:ind w:left="285" w:right="425" w:firstLine="1"/>
        <w:jc w:val="both"/>
        <w:rPr>
          <w:b/>
          <w:i/>
          <w:color w:val="000000"/>
          <w:sz w:val="22"/>
        </w:rPr>
      </w:pPr>
      <w:r w:rsidRPr="0028649B">
        <w:rPr>
          <w:b/>
          <w:i/>
          <w:color w:val="000000"/>
          <w:sz w:val="22"/>
        </w:rPr>
        <w:t xml:space="preserve">General guidelines for supply from </w:t>
      </w:r>
      <w:r w:rsidRPr="008024A2">
        <w:rPr>
          <w:b/>
          <w:i/>
          <w:color w:val="000000"/>
          <w:sz w:val="22"/>
        </w:rPr>
        <w:t xml:space="preserve">overhead </w:t>
      </w:r>
      <w:r w:rsidRPr="00EA1192">
        <w:rPr>
          <w:b/>
          <w:i/>
          <w:color w:val="000000"/>
          <w:sz w:val="22"/>
        </w:rPr>
        <w:t>pole mounted</w:t>
      </w:r>
      <w:r w:rsidRPr="008024A2">
        <w:rPr>
          <w:b/>
          <w:i/>
          <w:color w:val="000000"/>
          <w:sz w:val="22"/>
        </w:rPr>
        <w:t xml:space="preserve"> transformers</w:t>
      </w:r>
      <w:r w:rsidRPr="0028649B">
        <w:rPr>
          <w:b/>
          <w:i/>
          <w:color w:val="000000"/>
          <w:sz w:val="22"/>
        </w:rPr>
        <w:t xml:space="preserve"> are as follows:</w:t>
      </w:r>
    </w:p>
    <w:p w14:paraId="29C7972F" w14:textId="77777777" w:rsidR="00070304" w:rsidRPr="0028649B" w:rsidRDefault="00DC6FC2" w:rsidP="00DF3093">
      <w:pPr>
        <w:numPr>
          <w:ilvl w:val="0"/>
          <w:numId w:val="25"/>
        </w:numPr>
        <w:tabs>
          <w:tab w:val="clear" w:pos="1494"/>
          <w:tab w:val="num" w:pos="1418"/>
        </w:tabs>
        <w:spacing w:after="6"/>
        <w:ind w:left="1418" w:right="425" w:hanging="284"/>
        <w:jc w:val="both"/>
        <w:rPr>
          <w:color w:val="000000"/>
          <w:sz w:val="22"/>
        </w:rPr>
      </w:pPr>
      <w:r w:rsidRPr="0028649B">
        <w:rPr>
          <w:color w:val="000000"/>
          <w:sz w:val="22"/>
        </w:rPr>
        <w:t>120/240</w:t>
      </w:r>
      <w:r w:rsidR="00070304" w:rsidRPr="0028649B">
        <w:rPr>
          <w:color w:val="000000"/>
          <w:sz w:val="22"/>
        </w:rPr>
        <w:t>V, single</w:t>
      </w:r>
      <w:r w:rsidR="00151367" w:rsidRPr="0028649B">
        <w:rPr>
          <w:color w:val="000000"/>
          <w:sz w:val="22"/>
        </w:rPr>
        <w:t>-</w:t>
      </w:r>
      <w:r w:rsidR="00070304" w:rsidRPr="0028649B">
        <w:rPr>
          <w:color w:val="000000"/>
          <w:sz w:val="22"/>
        </w:rPr>
        <w:t xml:space="preserve">phase, </w:t>
      </w:r>
      <w:r w:rsidR="002C024E" w:rsidRPr="0028649B">
        <w:rPr>
          <w:color w:val="000000"/>
          <w:sz w:val="22"/>
        </w:rPr>
        <w:t>three</w:t>
      </w:r>
      <w:r w:rsidR="00151367" w:rsidRPr="0028649B">
        <w:rPr>
          <w:color w:val="000000"/>
          <w:sz w:val="22"/>
        </w:rPr>
        <w:t>-</w:t>
      </w:r>
      <w:r w:rsidR="00070304" w:rsidRPr="0028649B">
        <w:rPr>
          <w:color w:val="000000"/>
          <w:sz w:val="22"/>
        </w:rPr>
        <w:t xml:space="preserve">wire </w:t>
      </w:r>
      <w:r w:rsidRPr="0028649B">
        <w:rPr>
          <w:color w:val="000000"/>
          <w:sz w:val="22"/>
        </w:rPr>
        <w:t xml:space="preserve">– supply up </w:t>
      </w:r>
      <w:r w:rsidRPr="008024A2">
        <w:rPr>
          <w:color w:val="000000"/>
          <w:sz w:val="22"/>
        </w:rPr>
        <w:t xml:space="preserve">to </w:t>
      </w:r>
      <w:r w:rsidRPr="00EA1192">
        <w:rPr>
          <w:color w:val="000000"/>
          <w:sz w:val="22"/>
        </w:rPr>
        <w:t>75</w:t>
      </w:r>
      <w:r w:rsidRPr="0028649B">
        <w:rPr>
          <w:color w:val="000000"/>
          <w:sz w:val="22"/>
        </w:rPr>
        <w:t xml:space="preserve"> kVA </w:t>
      </w:r>
      <w:r w:rsidR="00B04C47" w:rsidRPr="0028649B">
        <w:rPr>
          <w:color w:val="2F5496"/>
          <w:sz w:val="22"/>
          <w:u w:val="single"/>
        </w:rPr>
        <w:t>D</w:t>
      </w:r>
      <w:r w:rsidRPr="0028649B">
        <w:rPr>
          <w:color w:val="2F5496"/>
          <w:sz w:val="22"/>
          <w:u w:val="single"/>
        </w:rPr>
        <w:t>emand</w:t>
      </w:r>
      <w:r w:rsidRPr="0028649B">
        <w:rPr>
          <w:color w:val="000000"/>
          <w:sz w:val="22"/>
        </w:rPr>
        <w:t xml:space="preserve"> </w:t>
      </w:r>
      <w:r w:rsidR="00070304" w:rsidRPr="0028649B">
        <w:rPr>
          <w:color w:val="000000"/>
          <w:sz w:val="22"/>
        </w:rPr>
        <w:t>load, or</w:t>
      </w:r>
    </w:p>
    <w:p w14:paraId="68FFB9EB" w14:textId="77777777" w:rsidR="00070304" w:rsidRPr="008024A2" w:rsidRDefault="00DC6FC2" w:rsidP="00DF3093">
      <w:pPr>
        <w:numPr>
          <w:ilvl w:val="0"/>
          <w:numId w:val="25"/>
        </w:numPr>
        <w:tabs>
          <w:tab w:val="clear" w:pos="1494"/>
          <w:tab w:val="num" w:pos="1418"/>
        </w:tabs>
        <w:spacing w:after="6"/>
        <w:ind w:left="1418" w:right="425" w:hanging="284"/>
        <w:jc w:val="both"/>
        <w:rPr>
          <w:color w:val="000000"/>
          <w:sz w:val="22"/>
        </w:rPr>
      </w:pPr>
      <w:r w:rsidRPr="0028649B">
        <w:rPr>
          <w:color w:val="000000"/>
          <w:sz w:val="22"/>
        </w:rPr>
        <w:t xml:space="preserve">120/208V </w:t>
      </w:r>
      <w:r w:rsidR="00070304" w:rsidRPr="0028649B">
        <w:rPr>
          <w:color w:val="000000"/>
          <w:sz w:val="22"/>
        </w:rPr>
        <w:t xml:space="preserve">or 347-600V, </w:t>
      </w:r>
      <w:r w:rsidRPr="0028649B">
        <w:rPr>
          <w:color w:val="000000"/>
          <w:sz w:val="22"/>
        </w:rPr>
        <w:t>three</w:t>
      </w:r>
      <w:r w:rsidR="00151367" w:rsidRPr="0028649B">
        <w:rPr>
          <w:color w:val="000000"/>
          <w:sz w:val="22"/>
        </w:rPr>
        <w:t>-</w:t>
      </w:r>
      <w:r w:rsidR="00070304" w:rsidRPr="0028649B">
        <w:rPr>
          <w:color w:val="000000"/>
          <w:sz w:val="22"/>
        </w:rPr>
        <w:t xml:space="preserve">phase, </w:t>
      </w:r>
      <w:r w:rsidR="002C024E" w:rsidRPr="0028649B">
        <w:rPr>
          <w:color w:val="000000"/>
          <w:sz w:val="22"/>
        </w:rPr>
        <w:t>four</w:t>
      </w:r>
      <w:r w:rsidR="00151367" w:rsidRPr="0028649B">
        <w:rPr>
          <w:color w:val="000000"/>
          <w:sz w:val="22"/>
        </w:rPr>
        <w:t>-</w:t>
      </w:r>
      <w:r w:rsidR="00070304" w:rsidRPr="0028649B">
        <w:rPr>
          <w:color w:val="000000"/>
          <w:sz w:val="22"/>
        </w:rPr>
        <w:t xml:space="preserve">wire – supply up </w:t>
      </w:r>
      <w:r w:rsidR="00070304" w:rsidRPr="008024A2">
        <w:rPr>
          <w:color w:val="000000"/>
          <w:sz w:val="22"/>
        </w:rPr>
        <w:t xml:space="preserve">to </w:t>
      </w:r>
      <w:r w:rsidR="00070304" w:rsidRPr="00EA1192">
        <w:rPr>
          <w:color w:val="000000"/>
          <w:sz w:val="22"/>
        </w:rPr>
        <w:t>3x50</w:t>
      </w:r>
      <w:r w:rsidR="00070304" w:rsidRPr="008024A2">
        <w:rPr>
          <w:color w:val="000000"/>
          <w:sz w:val="22"/>
        </w:rPr>
        <w:t xml:space="preserve"> kVA total </w:t>
      </w:r>
      <w:r w:rsidR="00B04C47" w:rsidRPr="008024A2">
        <w:rPr>
          <w:color w:val="2F5496"/>
          <w:sz w:val="22"/>
          <w:u w:val="single"/>
        </w:rPr>
        <w:t>D</w:t>
      </w:r>
      <w:r w:rsidR="00070304" w:rsidRPr="008024A2">
        <w:rPr>
          <w:color w:val="2F5496"/>
          <w:sz w:val="22"/>
          <w:u w:val="single"/>
        </w:rPr>
        <w:t>emand</w:t>
      </w:r>
      <w:r w:rsidR="00070304" w:rsidRPr="008024A2">
        <w:rPr>
          <w:color w:val="000000"/>
          <w:sz w:val="22"/>
        </w:rPr>
        <w:t xml:space="preserve"> load</w:t>
      </w:r>
    </w:p>
    <w:p w14:paraId="358C5007" w14:textId="77777777" w:rsidR="00070304" w:rsidRPr="008024A2" w:rsidRDefault="00070304" w:rsidP="00426616">
      <w:pPr>
        <w:widowControl w:val="0"/>
        <w:autoSpaceDE w:val="0"/>
        <w:autoSpaceDN w:val="0"/>
        <w:adjustRightInd w:val="0"/>
        <w:spacing w:before="60" w:after="60"/>
        <w:ind w:left="284" w:right="425"/>
        <w:jc w:val="both"/>
        <w:rPr>
          <w:b/>
          <w:i/>
          <w:color w:val="000000"/>
          <w:sz w:val="22"/>
        </w:rPr>
      </w:pPr>
      <w:r w:rsidRPr="008024A2">
        <w:rPr>
          <w:b/>
          <w:i/>
          <w:color w:val="000000"/>
          <w:sz w:val="22"/>
        </w:rPr>
        <w:t xml:space="preserve">General guidelines for supply from underground </w:t>
      </w:r>
      <w:r w:rsidRPr="00EA1192">
        <w:rPr>
          <w:b/>
          <w:i/>
          <w:color w:val="000000"/>
          <w:sz w:val="22"/>
        </w:rPr>
        <w:t>pad</w:t>
      </w:r>
      <w:r w:rsidR="00186BFD" w:rsidRPr="00EA1192">
        <w:rPr>
          <w:b/>
          <w:i/>
          <w:color w:val="000000"/>
          <w:sz w:val="22"/>
        </w:rPr>
        <w:t>-</w:t>
      </w:r>
      <w:r w:rsidRPr="00EA1192">
        <w:rPr>
          <w:b/>
          <w:i/>
          <w:color w:val="000000"/>
          <w:sz w:val="22"/>
        </w:rPr>
        <w:t>mounted</w:t>
      </w:r>
      <w:r w:rsidRPr="008024A2">
        <w:rPr>
          <w:b/>
          <w:i/>
          <w:color w:val="000000"/>
          <w:sz w:val="22"/>
        </w:rPr>
        <w:t xml:space="preserve"> transformers are as follows:</w:t>
      </w:r>
    </w:p>
    <w:p w14:paraId="62E6E658" w14:textId="77777777" w:rsidR="00070304" w:rsidRPr="008024A2" w:rsidRDefault="00070304" w:rsidP="00DF3093">
      <w:pPr>
        <w:widowControl w:val="0"/>
        <w:numPr>
          <w:ilvl w:val="0"/>
          <w:numId w:val="26"/>
        </w:numPr>
        <w:tabs>
          <w:tab w:val="clear" w:pos="1494"/>
          <w:tab w:val="num" w:pos="1418"/>
        </w:tabs>
        <w:autoSpaceDE w:val="0"/>
        <w:autoSpaceDN w:val="0"/>
        <w:adjustRightInd w:val="0"/>
        <w:ind w:left="1418" w:right="425" w:hanging="284"/>
        <w:jc w:val="both"/>
        <w:rPr>
          <w:color w:val="000000"/>
          <w:sz w:val="22"/>
        </w:rPr>
      </w:pPr>
      <w:r w:rsidRPr="008024A2">
        <w:rPr>
          <w:color w:val="000000"/>
          <w:sz w:val="22"/>
        </w:rPr>
        <w:t>120/240V single</w:t>
      </w:r>
      <w:r w:rsidR="00151367" w:rsidRPr="008024A2">
        <w:rPr>
          <w:color w:val="000000"/>
          <w:sz w:val="22"/>
        </w:rPr>
        <w:t>-</w:t>
      </w:r>
      <w:r w:rsidRPr="008024A2">
        <w:rPr>
          <w:color w:val="000000"/>
          <w:sz w:val="22"/>
        </w:rPr>
        <w:t xml:space="preserve">phase, </w:t>
      </w:r>
      <w:r w:rsidR="002C024E" w:rsidRPr="008024A2">
        <w:rPr>
          <w:color w:val="000000"/>
          <w:sz w:val="22"/>
        </w:rPr>
        <w:t>three</w:t>
      </w:r>
      <w:r w:rsidR="00151367" w:rsidRPr="008024A2">
        <w:rPr>
          <w:color w:val="000000"/>
          <w:sz w:val="22"/>
        </w:rPr>
        <w:t>-</w:t>
      </w:r>
      <w:r w:rsidRPr="008024A2">
        <w:rPr>
          <w:color w:val="000000"/>
          <w:sz w:val="22"/>
        </w:rPr>
        <w:t>wire, supply is available up to 167 kVA, or</w:t>
      </w:r>
    </w:p>
    <w:p w14:paraId="4F1FBAF3" w14:textId="77777777" w:rsidR="00070304" w:rsidRPr="008024A2" w:rsidRDefault="00070304" w:rsidP="00DF3093">
      <w:pPr>
        <w:widowControl w:val="0"/>
        <w:numPr>
          <w:ilvl w:val="0"/>
          <w:numId w:val="26"/>
        </w:numPr>
        <w:tabs>
          <w:tab w:val="clear" w:pos="1494"/>
          <w:tab w:val="num" w:pos="1418"/>
        </w:tabs>
        <w:autoSpaceDE w:val="0"/>
        <w:autoSpaceDN w:val="0"/>
        <w:adjustRightInd w:val="0"/>
        <w:ind w:left="1418" w:right="425" w:hanging="284"/>
        <w:jc w:val="both"/>
        <w:rPr>
          <w:color w:val="000000"/>
          <w:sz w:val="22"/>
        </w:rPr>
      </w:pPr>
      <w:r w:rsidRPr="008024A2">
        <w:rPr>
          <w:color w:val="000000"/>
          <w:sz w:val="22"/>
        </w:rPr>
        <w:t>120/208V three</w:t>
      </w:r>
      <w:r w:rsidR="00151367" w:rsidRPr="008024A2">
        <w:rPr>
          <w:color w:val="000000"/>
          <w:sz w:val="22"/>
        </w:rPr>
        <w:t>-</w:t>
      </w:r>
      <w:r w:rsidRPr="008024A2">
        <w:rPr>
          <w:color w:val="000000"/>
          <w:sz w:val="22"/>
        </w:rPr>
        <w:t xml:space="preserve">phase, </w:t>
      </w:r>
      <w:r w:rsidR="002C024E" w:rsidRPr="008024A2">
        <w:rPr>
          <w:color w:val="000000"/>
          <w:sz w:val="22"/>
        </w:rPr>
        <w:t>four</w:t>
      </w:r>
      <w:r w:rsidR="00151367" w:rsidRPr="008024A2">
        <w:rPr>
          <w:color w:val="000000"/>
          <w:sz w:val="22"/>
        </w:rPr>
        <w:t>-</w:t>
      </w:r>
      <w:r w:rsidRPr="008024A2">
        <w:rPr>
          <w:color w:val="000000"/>
          <w:sz w:val="22"/>
        </w:rPr>
        <w:t xml:space="preserve">wire, supply is available for loads up to </w:t>
      </w:r>
      <w:r w:rsidR="00633DC1" w:rsidRPr="00EA1192">
        <w:rPr>
          <w:color w:val="000000"/>
          <w:sz w:val="22"/>
        </w:rPr>
        <w:t>7</w:t>
      </w:r>
      <w:r w:rsidRPr="00EA1192">
        <w:rPr>
          <w:color w:val="000000"/>
          <w:sz w:val="22"/>
        </w:rPr>
        <w:t>50</w:t>
      </w:r>
      <w:r w:rsidRPr="008024A2">
        <w:rPr>
          <w:color w:val="000000"/>
          <w:sz w:val="22"/>
        </w:rPr>
        <w:t xml:space="preserve"> kVA </w:t>
      </w:r>
      <w:r w:rsidR="00B04C47" w:rsidRPr="008024A2">
        <w:rPr>
          <w:color w:val="2F5496"/>
          <w:sz w:val="22"/>
          <w:u w:val="single"/>
        </w:rPr>
        <w:t>D</w:t>
      </w:r>
      <w:r w:rsidRPr="008024A2">
        <w:rPr>
          <w:color w:val="2F5496"/>
          <w:sz w:val="22"/>
          <w:u w:val="single"/>
        </w:rPr>
        <w:t>ema</w:t>
      </w:r>
      <w:r w:rsidR="009D6139" w:rsidRPr="008024A2">
        <w:rPr>
          <w:color w:val="2F5496"/>
          <w:sz w:val="22"/>
          <w:u w:val="single"/>
        </w:rPr>
        <w:t>nd</w:t>
      </w:r>
      <w:r w:rsidR="009D6139" w:rsidRPr="008024A2">
        <w:rPr>
          <w:color w:val="000000"/>
          <w:sz w:val="22"/>
        </w:rPr>
        <w:t xml:space="preserve"> load, or</w:t>
      </w:r>
      <w:ins w:id="1082" w:author="NOTL Hydro" w:date="2023-01-11T14:22:00Z">
        <w:r w:rsidR="00AB6CC0" w:rsidRPr="008024A2">
          <w:rPr>
            <w:color w:val="000000"/>
            <w:sz w:val="22"/>
          </w:rPr>
          <w:t xml:space="preserve"> 2000A</w:t>
        </w:r>
      </w:ins>
    </w:p>
    <w:p w14:paraId="0F53D538" w14:textId="77777777" w:rsidR="00070304" w:rsidRPr="008024A2" w:rsidRDefault="00070304" w:rsidP="00DF3093">
      <w:pPr>
        <w:widowControl w:val="0"/>
        <w:numPr>
          <w:ilvl w:val="0"/>
          <w:numId w:val="26"/>
        </w:numPr>
        <w:tabs>
          <w:tab w:val="clear" w:pos="1494"/>
          <w:tab w:val="num" w:pos="1418"/>
        </w:tabs>
        <w:autoSpaceDE w:val="0"/>
        <w:autoSpaceDN w:val="0"/>
        <w:adjustRightInd w:val="0"/>
        <w:ind w:left="1418" w:right="425" w:hanging="284"/>
        <w:jc w:val="both"/>
        <w:rPr>
          <w:color w:val="000000"/>
          <w:sz w:val="22"/>
        </w:rPr>
      </w:pPr>
      <w:r w:rsidRPr="008024A2">
        <w:rPr>
          <w:color w:val="000000"/>
          <w:sz w:val="22"/>
        </w:rPr>
        <w:t>347/600V, three</w:t>
      </w:r>
      <w:r w:rsidR="00151367" w:rsidRPr="008024A2">
        <w:rPr>
          <w:color w:val="000000"/>
          <w:sz w:val="22"/>
        </w:rPr>
        <w:t>-</w:t>
      </w:r>
      <w:r w:rsidRPr="008024A2">
        <w:rPr>
          <w:color w:val="000000"/>
          <w:sz w:val="22"/>
        </w:rPr>
        <w:t xml:space="preserve">phase, </w:t>
      </w:r>
      <w:r w:rsidR="00633DC1" w:rsidRPr="008024A2">
        <w:rPr>
          <w:color w:val="000000"/>
          <w:sz w:val="22"/>
        </w:rPr>
        <w:t>four</w:t>
      </w:r>
      <w:r w:rsidR="00151367" w:rsidRPr="008024A2">
        <w:rPr>
          <w:color w:val="000000"/>
          <w:sz w:val="22"/>
        </w:rPr>
        <w:t>-</w:t>
      </w:r>
      <w:r w:rsidR="00633DC1" w:rsidRPr="008024A2">
        <w:rPr>
          <w:color w:val="000000"/>
          <w:sz w:val="22"/>
        </w:rPr>
        <w:t>wire</w:t>
      </w:r>
      <w:r w:rsidRPr="008024A2">
        <w:rPr>
          <w:color w:val="000000"/>
          <w:sz w:val="22"/>
        </w:rPr>
        <w:t xml:space="preserve">, supply is available for loads up to </w:t>
      </w:r>
      <w:r w:rsidRPr="00EA1192">
        <w:rPr>
          <w:color w:val="000000"/>
          <w:sz w:val="22"/>
        </w:rPr>
        <w:t>1500</w:t>
      </w:r>
      <w:r w:rsidRPr="008024A2">
        <w:rPr>
          <w:color w:val="000000"/>
          <w:sz w:val="22"/>
        </w:rPr>
        <w:t xml:space="preserve"> kVA </w:t>
      </w:r>
      <w:r w:rsidR="00B04C47" w:rsidRPr="008024A2">
        <w:rPr>
          <w:color w:val="2F5496"/>
          <w:sz w:val="22"/>
          <w:u w:val="single"/>
        </w:rPr>
        <w:t>D</w:t>
      </w:r>
      <w:r w:rsidRPr="008024A2">
        <w:rPr>
          <w:color w:val="2F5496"/>
          <w:sz w:val="22"/>
          <w:u w:val="single"/>
        </w:rPr>
        <w:t>emand</w:t>
      </w:r>
      <w:r w:rsidRPr="008024A2">
        <w:rPr>
          <w:color w:val="000000"/>
          <w:sz w:val="22"/>
        </w:rPr>
        <w:t xml:space="preserve"> load.</w:t>
      </w:r>
      <w:ins w:id="1083" w:author="NOTL Hydro" w:date="2023-01-11T14:22:00Z">
        <w:r w:rsidR="00AB6CC0" w:rsidRPr="008024A2">
          <w:rPr>
            <w:color w:val="000000"/>
            <w:sz w:val="22"/>
          </w:rPr>
          <w:t xml:space="preserve"> 1500A</w:t>
        </w:r>
      </w:ins>
    </w:p>
    <w:p w14:paraId="1E279020" w14:textId="77777777" w:rsidR="00151367" w:rsidRPr="0028649B" w:rsidRDefault="0028649B" w:rsidP="0028649B">
      <w:pPr>
        <w:pStyle w:val="Heading3"/>
      </w:pPr>
      <w:r>
        <w:br w:type="page"/>
      </w:r>
      <w:bookmarkStart w:id="1084" w:name="_Toc115161640"/>
      <w:bookmarkStart w:id="1085" w:name="_Toc520973950"/>
      <w:r w:rsidR="00151367" w:rsidRPr="0028649B">
        <w:t>2.3.5 Voltage Guidelines</w:t>
      </w:r>
      <w:bookmarkEnd w:id="1084"/>
      <w:bookmarkEnd w:id="1085"/>
    </w:p>
    <w:p w14:paraId="6ED0D9BD" w14:textId="2DC76D86" w:rsidR="000C053C" w:rsidRDefault="00151367" w:rsidP="00354C99">
      <w:pPr>
        <w:pStyle w:val="BodyTextIndent"/>
        <w:spacing w:before="60" w:after="60"/>
        <w:ind w:left="284" w:right="425"/>
        <w:jc w:val="both"/>
        <w:rPr>
          <w:ins w:id="1086" w:author="NOTL Hydro" w:date="2023-01-11T14:22:00Z"/>
          <w:rFonts w:ascii="Times New Roman" w:hAnsi="Times New Roman"/>
          <w:sz w:val="22"/>
        </w:rPr>
      </w:pPr>
      <w:r w:rsidRPr="0028649B">
        <w:rPr>
          <w:rFonts w:ascii="Times New Roman" w:hAnsi="Times New Roman"/>
          <w:sz w:val="22"/>
          <w:szCs w:val="20"/>
        </w:rPr>
        <w:t xml:space="preserve">NOTL Hydro supplies and </w:t>
      </w:r>
      <w:r w:rsidRPr="0028649B">
        <w:rPr>
          <w:rFonts w:ascii="Times New Roman" w:hAnsi="Times New Roman"/>
          <w:sz w:val="22"/>
        </w:rPr>
        <w:t xml:space="preserve">maintains service </w:t>
      </w:r>
      <w:del w:id="1087" w:author="NOTL Hydro" w:date="2023-01-11T14:22:00Z">
        <w:r w:rsidRPr="0028649B">
          <w:rPr>
            <w:rFonts w:ascii="Times New Roman" w:hAnsi="Times New Roman"/>
            <w:sz w:val="22"/>
          </w:rPr>
          <w:delText>voltage</w:delText>
        </w:r>
      </w:del>
      <w:ins w:id="1088" w:author="NOTL Hydro" w:date="2023-01-11T14:22:00Z">
        <w:r w:rsidRPr="0028649B">
          <w:rPr>
            <w:rFonts w:ascii="Times New Roman" w:hAnsi="Times New Roman"/>
            <w:sz w:val="22"/>
          </w:rPr>
          <w:t>voltage</w:t>
        </w:r>
        <w:r w:rsidR="00EC3E68">
          <w:rPr>
            <w:rFonts w:ascii="Times New Roman" w:hAnsi="Times New Roman"/>
            <w:sz w:val="22"/>
          </w:rPr>
          <w:t>s</w:t>
        </w:r>
      </w:ins>
      <w:r w:rsidRPr="0028649B">
        <w:rPr>
          <w:rFonts w:ascii="Times New Roman" w:hAnsi="Times New Roman"/>
          <w:sz w:val="22"/>
        </w:rPr>
        <w:t xml:space="preserve"> at the </w:t>
      </w:r>
      <w:r w:rsidRPr="0028649B">
        <w:rPr>
          <w:rFonts w:ascii="Times New Roman" w:hAnsi="Times New Roman"/>
          <w:color w:val="2F5496"/>
          <w:sz w:val="22"/>
          <w:u w:val="single"/>
        </w:rPr>
        <w:t>Ownership Demarcation Point</w:t>
      </w:r>
      <w:r w:rsidRPr="0028649B">
        <w:rPr>
          <w:rFonts w:ascii="Times New Roman" w:hAnsi="Times New Roman"/>
          <w:sz w:val="22"/>
        </w:rPr>
        <w:t xml:space="preserve"> within the guidelines of </w:t>
      </w:r>
      <w:ins w:id="1089" w:author="NOTL Hydro" w:date="2023-01-11T14:22:00Z">
        <w:r w:rsidR="00B10AE2">
          <w:rPr>
            <w:rFonts w:ascii="Times New Roman" w:hAnsi="Times New Roman"/>
            <w:sz w:val="22"/>
          </w:rPr>
          <w:t xml:space="preserve">the current version of </w:t>
        </w:r>
      </w:ins>
      <w:r w:rsidRPr="0028649B">
        <w:rPr>
          <w:rFonts w:ascii="Times New Roman" w:hAnsi="Times New Roman"/>
          <w:color w:val="2F5496"/>
          <w:sz w:val="22"/>
          <w:u w:val="single"/>
        </w:rPr>
        <w:t>CSA</w:t>
      </w:r>
      <w:r w:rsidRPr="0028649B">
        <w:rPr>
          <w:rFonts w:ascii="Times New Roman" w:hAnsi="Times New Roman"/>
          <w:sz w:val="22"/>
        </w:rPr>
        <w:t xml:space="preserve"> standard </w:t>
      </w:r>
      <w:del w:id="1090" w:author="NOTL Hydro" w:date="2023-01-11T14:22:00Z">
        <w:r w:rsidRPr="0028649B">
          <w:rPr>
            <w:rFonts w:ascii="Times New Roman" w:hAnsi="Times New Roman"/>
            <w:sz w:val="22"/>
          </w:rPr>
          <w:delText>CAN3-</w:delText>
        </w:r>
      </w:del>
      <w:r w:rsidRPr="0028649B">
        <w:rPr>
          <w:rFonts w:ascii="Times New Roman" w:hAnsi="Times New Roman"/>
          <w:sz w:val="22"/>
        </w:rPr>
        <w:t>C235</w:t>
      </w:r>
      <w:del w:id="1091" w:author="NOTL Hydro" w:date="2023-01-11T14:22:00Z">
        <w:r w:rsidRPr="0028649B">
          <w:rPr>
            <w:rFonts w:ascii="Times New Roman" w:hAnsi="Times New Roman"/>
            <w:sz w:val="22"/>
          </w:rPr>
          <w:delText>-87</w:delText>
        </w:r>
      </w:del>
      <w:ins w:id="1092" w:author="NOTL Hydro" w:date="2023-01-11T14:22:00Z">
        <w:r w:rsidR="00B10AE2">
          <w:rPr>
            <w:rFonts w:ascii="Times New Roman" w:hAnsi="Times New Roman"/>
            <w:sz w:val="22"/>
          </w:rPr>
          <w:t xml:space="preserve"> (R201</w:t>
        </w:r>
        <w:r w:rsidR="002E0FC9">
          <w:rPr>
            <w:rFonts w:ascii="Times New Roman" w:hAnsi="Times New Roman"/>
            <w:sz w:val="22"/>
          </w:rPr>
          <w:t>9</w:t>
        </w:r>
        <w:r w:rsidR="00B10AE2">
          <w:rPr>
            <w:rFonts w:ascii="Times New Roman" w:hAnsi="Times New Roman"/>
            <w:sz w:val="22"/>
          </w:rPr>
          <w:t xml:space="preserve"> time of writing)</w:t>
        </w:r>
      </w:ins>
      <w:r w:rsidRPr="0028649B">
        <w:rPr>
          <w:rFonts w:ascii="Times New Roman" w:hAnsi="Times New Roman"/>
          <w:sz w:val="22"/>
        </w:rPr>
        <w:t xml:space="preserve"> “Preferred </w:t>
      </w:r>
      <w:del w:id="1093" w:author="NOTL Hydro" w:date="2023-01-11T14:22:00Z">
        <w:r w:rsidRPr="0028649B">
          <w:rPr>
            <w:rFonts w:ascii="Times New Roman" w:hAnsi="Times New Roman"/>
            <w:sz w:val="22"/>
          </w:rPr>
          <w:delText>Voltages</w:delText>
        </w:r>
      </w:del>
      <w:ins w:id="1094" w:author="NOTL Hydro" w:date="2023-01-11T14:22:00Z">
        <w:r w:rsidR="00EC23C3">
          <w:rPr>
            <w:rFonts w:ascii="Times New Roman" w:hAnsi="Times New Roman"/>
            <w:sz w:val="22"/>
          </w:rPr>
          <w:t>v</w:t>
        </w:r>
        <w:r w:rsidRPr="0028649B">
          <w:rPr>
            <w:rFonts w:ascii="Times New Roman" w:hAnsi="Times New Roman"/>
            <w:sz w:val="22"/>
          </w:rPr>
          <w:t>oltage</w:t>
        </w:r>
        <w:r w:rsidR="00EC23C3">
          <w:rPr>
            <w:rFonts w:ascii="Times New Roman" w:hAnsi="Times New Roman"/>
            <w:sz w:val="22"/>
          </w:rPr>
          <w:t xml:space="preserve"> levels</w:t>
        </w:r>
      </w:ins>
      <w:r w:rsidRPr="0028649B">
        <w:rPr>
          <w:rFonts w:ascii="Times New Roman" w:hAnsi="Times New Roman"/>
          <w:sz w:val="22"/>
        </w:rPr>
        <w:t xml:space="preserve"> for AC </w:t>
      </w:r>
      <w:del w:id="1095" w:author="NOTL Hydro" w:date="2023-01-11T14:22:00Z">
        <w:r w:rsidRPr="0028649B">
          <w:rPr>
            <w:rFonts w:ascii="Times New Roman" w:hAnsi="Times New Roman"/>
            <w:sz w:val="22"/>
          </w:rPr>
          <w:delText>Systems, 0 –</w:delText>
        </w:r>
      </w:del>
      <w:ins w:id="1096" w:author="NOTL Hydro" w:date="2023-01-11T14:22:00Z">
        <w:r w:rsidR="00EC23C3">
          <w:rPr>
            <w:rFonts w:ascii="Times New Roman" w:hAnsi="Times New Roman"/>
            <w:sz w:val="22"/>
          </w:rPr>
          <w:t>s</w:t>
        </w:r>
        <w:r w:rsidRPr="0028649B">
          <w:rPr>
            <w:rFonts w:ascii="Times New Roman" w:hAnsi="Times New Roman"/>
            <w:sz w:val="22"/>
          </w:rPr>
          <w:t>ystems</w:t>
        </w:r>
        <w:r w:rsidR="00EC23C3">
          <w:rPr>
            <w:rFonts w:ascii="Times New Roman" w:hAnsi="Times New Roman"/>
            <w:sz w:val="22"/>
          </w:rPr>
          <w:t xml:space="preserve"> up to</w:t>
        </w:r>
      </w:ins>
      <w:r w:rsidRPr="0028649B">
        <w:rPr>
          <w:rFonts w:ascii="Times New Roman" w:hAnsi="Times New Roman"/>
          <w:sz w:val="22"/>
        </w:rPr>
        <w:t xml:space="preserve"> 50,000 </w:t>
      </w:r>
      <w:del w:id="1097" w:author="NOTL Hydro" w:date="2023-01-11T14:22:00Z">
        <w:r w:rsidRPr="0028649B">
          <w:rPr>
            <w:rFonts w:ascii="Times New Roman" w:hAnsi="Times New Roman"/>
            <w:sz w:val="22"/>
          </w:rPr>
          <w:delText xml:space="preserve">volts” (latest edition) which allows variations from nominal voltage of 5% for </w:delText>
        </w:r>
      </w:del>
      <w:ins w:id="1098" w:author="NOTL Hydro" w:date="2023-01-11T14:22:00Z">
        <w:r w:rsidR="00EC23C3">
          <w:rPr>
            <w:rFonts w:ascii="Times New Roman" w:hAnsi="Times New Roman"/>
            <w:sz w:val="22"/>
          </w:rPr>
          <w:t>V</w:t>
        </w:r>
        <w:r w:rsidRPr="0028649B">
          <w:rPr>
            <w:rFonts w:ascii="Times New Roman" w:hAnsi="Times New Roman"/>
            <w:sz w:val="22"/>
          </w:rPr>
          <w:t>”</w:t>
        </w:r>
        <w:r w:rsidR="00354C99">
          <w:rPr>
            <w:rFonts w:ascii="Times New Roman" w:hAnsi="Times New Roman"/>
            <w:sz w:val="22"/>
          </w:rPr>
          <w:t>.</w:t>
        </w:r>
        <w:r w:rsidRPr="0028649B">
          <w:rPr>
            <w:rFonts w:ascii="Times New Roman" w:hAnsi="Times New Roman"/>
            <w:sz w:val="22"/>
          </w:rPr>
          <w:t xml:space="preserve"> </w:t>
        </w:r>
      </w:ins>
    </w:p>
    <w:p w14:paraId="5D3E17C0" w14:textId="77777777" w:rsidR="006653F9" w:rsidRDefault="00354C99" w:rsidP="00354C99">
      <w:pPr>
        <w:pStyle w:val="BodyTextIndent"/>
        <w:spacing w:before="60" w:after="60"/>
        <w:ind w:left="284" w:right="425"/>
        <w:jc w:val="both"/>
        <w:rPr>
          <w:ins w:id="1099" w:author="NOTL Hydro" w:date="2023-01-11T14:22:00Z"/>
          <w:rFonts w:ascii="Times New Roman" w:hAnsi="Times New Roman"/>
          <w:sz w:val="22"/>
        </w:rPr>
      </w:pPr>
      <w:ins w:id="1100" w:author="NOTL Hydro" w:date="2023-01-11T14:22:00Z">
        <w:r>
          <w:rPr>
            <w:rFonts w:ascii="Times New Roman" w:hAnsi="Times New Roman"/>
            <w:sz w:val="22"/>
          </w:rPr>
          <w:t>For secondary supply voltages</w:t>
        </w:r>
        <w:r w:rsidR="006653F9">
          <w:rPr>
            <w:rFonts w:ascii="Times New Roman" w:hAnsi="Times New Roman"/>
            <w:sz w:val="22"/>
          </w:rPr>
          <w:t>, the operating range</w:t>
        </w:r>
        <w:r w:rsidR="003C101A">
          <w:rPr>
            <w:rFonts w:ascii="Times New Roman" w:hAnsi="Times New Roman"/>
            <w:sz w:val="22"/>
          </w:rPr>
          <w:t>s</w:t>
        </w:r>
        <w:r w:rsidR="006653F9">
          <w:rPr>
            <w:rFonts w:ascii="Times New Roman" w:hAnsi="Times New Roman"/>
            <w:sz w:val="22"/>
          </w:rPr>
          <w:t xml:space="preserve"> </w:t>
        </w:r>
        <w:r w:rsidR="003C101A">
          <w:rPr>
            <w:rFonts w:ascii="Times New Roman" w:hAnsi="Times New Roman"/>
            <w:sz w:val="22"/>
          </w:rPr>
          <w:t>are</w:t>
        </w:r>
        <w:r w:rsidR="006653F9">
          <w:rPr>
            <w:rFonts w:ascii="Times New Roman" w:hAnsi="Times New Roman"/>
            <w:sz w:val="22"/>
          </w:rPr>
          <w:t xml:space="preserve"> as follows:</w:t>
        </w:r>
      </w:ins>
    </w:p>
    <w:p w14:paraId="322216C3" w14:textId="77777777" w:rsidR="00C01A37" w:rsidRPr="007C590B" w:rsidRDefault="006653F9" w:rsidP="00354C99">
      <w:pPr>
        <w:pStyle w:val="BodyTextIndent"/>
        <w:spacing w:before="60" w:after="60"/>
        <w:ind w:left="284" w:right="425"/>
        <w:jc w:val="both"/>
        <w:rPr>
          <w:ins w:id="1101" w:author="NOTL Hydro" w:date="2023-01-11T14:22:00Z"/>
          <w:rFonts w:ascii="Times New Roman" w:hAnsi="Times New Roman"/>
          <w:b/>
          <w:bCs/>
          <w:sz w:val="22"/>
        </w:rPr>
      </w:pPr>
      <w:ins w:id="1102" w:author="NOTL Hydro" w:date="2023-01-11T14:22:00Z">
        <w:r w:rsidRPr="007C590B">
          <w:rPr>
            <w:rFonts w:ascii="Times New Roman" w:hAnsi="Times New Roman"/>
            <w:b/>
            <w:bCs/>
            <w:sz w:val="22"/>
            <w:szCs w:val="20"/>
          </w:rPr>
          <w:t>Nominal 120/240 V:</w:t>
        </w:r>
        <w:r w:rsidRPr="007C590B">
          <w:rPr>
            <w:rFonts w:ascii="Times New Roman" w:hAnsi="Times New Roman"/>
            <w:b/>
            <w:bCs/>
            <w:sz w:val="22"/>
            <w:szCs w:val="20"/>
          </w:rPr>
          <w:tab/>
        </w:r>
        <w:r w:rsidRPr="007C590B">
          <w:rPr>
            <w:rFonts w:ascii="Times New Roman" w:hAnsi="Times New Roman"/>
            <w:b/>
            <w:bCs/>
            <w:sz w:val="22"/>
            <w:szCs w:val="20"/>
          </w:rPr>
          <w:tab/>
        </w:r>
        <w:r w:rsidRPr="007C590B">
          <w:rPr>
            <w:rFonts w:ascii="Times New Roman" w:hAnsi="Times New Roman"/>
            <w:b/>
            <w:bCs/>
            <w:sz w:val="22"/>
            <w:szCs w:val="20"/>
          </w:rPr>
          <w:tab/>
        </w:r>
        <w:r w:rsidRPr="007C590B">
          <w:rPr>
            <w:rFonts w:ascii="Times New Roman" w:hAnsi="Times New Roman"/>
            <w:b/>
            <w:bCs/>
            <w:sz w:val="22"/>
            <w:szCs w:val="20"/>
          </w:rPr>
          <w:tab/>
        </w:r>
        <w:r w:rsidRPr="007C590B">
          <w:rPr>
            <w:rFonts w:ascii="Times New Roman" w:hAnsi="Times New Roman"/>
            <w:b/>
            <w:bCs/>
            <w:sz w:val="22"/>
            <w:szCs w:val="20"/>
          </w:rPr>
          <w:tab/>
        </w:r>
        <w:r w:rsidRPr="007C590B">
          <w:rPr>
            <w:rFonts w:ascii="Times New Roman" w:hAnsi="Times New Roman"/>
            <w:b/>
            <w:bCs/>
            <w:sz w:val="22"/>
            <w:szCs w:val="20"/>
          </w:rPr>
          <w:tab/>
        </w:r>
        <w:r w:rsidRPr="007C590B">
          <w:rPr>
            <w:rFonts w:ascii="Times New Roman" w:hAnsi="Times New Roman"/>
            <w:b/>
            <w:bCs/>
            <w:sz w:val="22"/>
            <w:szCs w:val="20"/>
          </w:rPr>
          <w:tab/>
        </w:r>
        <w:r w:rsidRPr="007C590B">
          <w:rPr>
            <w:rFonts w:ascii="Times New Roman" w:hAnsi="Times New Roman"/>
            <w:b/>
            <w:bCs/>
            <w:sz w:val="22"/>
            <w:szCs w:val="20"/>
          </w:rPr>
          <w:tab/>
        </w:r>
        <w:r w:rsidRPr="007C590B">
          <w:rPr>
            <w:rFonts w:ascii="Times New Roman" w:hAnsi="Times New Roman"/>
            <w:b/>
            <w:bCs/>
            <w:sz w:val="22"/>
          </w:rPr>
          <w:t xml:space="preserve"> </w:t>
        </w:r>
        <w:r w:rsidRPr="007C590B">
          <w:rPr>
            <w:rFonts w:ascii="Times New Roman" w:hAnsi="Times New Roman"/>
            <w:b/>
            <w:bCs/>
            <w:sz w:val="22"/>
          </w:rPr>
          <w:tab/>
        </w:r>
        <w:r w:rsidRPr="007C590B">
          <w:rPr>
            <w:rFonts w:ascii="Times New Roman" w:hAnsi="Times New Roman"/>
            <w:b/>
            <w:bCs/>
            <w:sz w:val="22"/>
          </w:rPr>
          <w:tab/>
        </w:r>
        <w:r w:rsidRPr="007C590B">
          <w:rPr>
            <w:rFonts w:ascii="Times New Roman" w:hAnsi="Times New Roman"/>
            <w:b/>
            <w:bCs/>
            <w:sz w:val="22"/>
          </w:rPr>
          <w:tab/>
        </w:r>
      </w:ins>
    </w:p>
    <w:p w14:paraId="60D013E6" w14:textId="56C1821F" w:rsidR="006653F9" w:rsidRDefault="00C01A37" w:rsidP="007C590B">
      <w:pPr>
        <w:pStyle w:val="BodyTextIndent"/>
        <w:numPr>
          <w:ilvl w:val="0"/>
          <w:numId w:val="113"/>
        </w:numPr>
        <w:spacing w:before="60" w:after="60"/>
        <w:ind w:right="425"/>
        <w:jc w:val="both"/>
        <w:rPr>
          <w:ins w:id="1103" w:author="NOTL Hydro" w:date="2023-01-11T14:22:00Z"/>
          <w:rFonts w:ascii="Times New Roman" w:hAnsi="Times New Roman"/>
          <w:sz w:val="22"/>
        </w:rPr>
      </w:pPr>
      <w:r>
        <w:rPr>
          <w:rFonts w:ascii="Times New Roman" w:hAnsi="Times New Roman"/>
          <w:sz w:val="22"/>
        </w:rPr>
        <w:t xml:space="preserve">Normal Operating </w:t>
      </w:r>
      <w:del w:id="1104" w:author="NOTL Hydro" w:date="2023-01-11T14:22:00Z">
        <w:r w:rsidR="00151367" w:rsidRPr="0028649B">
          <w:rPr>
            <w:rFonts w:ascii="Times New Roman" w:hAnsi="Times New Roman"/>
            <w:color w:val="2F5496"/>
            <w:sz w:val="22"/>
            <w:u w:val="single"/>
          </w:rPr>
          <w:delText>Conditions</w:delText>
        </w:r>
        <w:r w:rsidR="00151367" w:rsidRPr="0028649B">
          <w:rPr>
            <w:rFonts w:ascii="Times New Roman" w:hAnsi="Times New Roman"/>
            <w:sz w:val="22"/>
          </w:rPr>
          <w:delText xml:space="preserve"> and 8% for </w:delText>
        </w:r>
      </w:del>
      <w:ins w:id="1105" w:author="NOTL Hydro" w:date="2023-01-11T14:22:00Z">
        <w:r>
          <w:rPr>
            <w:rFonts w:ascii="Times New Roman" w:hAnsi="Times New Roman"/>
            <w:sz w:val="22"/>
          </w:rPr>
          <w:t xml:space="preserve">Range: </w:t>
        </w:r>
        <w:r w:rsidR="006653F9">
          <w:rPr>
            <w:rFonts w:ascii="Times New Roman" w:hAnsi="Times New Roman"/>
            <w:sz w:val="22"/>
          </w:rPr>
          <w:t xml:space="preserve">110/220 V </w:t>
        </w:r>
        <w:r w:rsidR="003C101A">
          <w:rPr>
            <w:rFonts w:ascii="Times New Roman" w:hAnsi="Times New Roman"/>
            <w:sz w:val="22"/>
          </w:rPr>
          <w:t>to</w:t>
        </w:r>
        <w:r w:rsidR="006653F9">
          <w:rPr>
            <w:rFonts w:ascii="Times New Roman" w:hAnsi="Times New Roman"/>
            <w:sz w:val="22"/>
          </w:rPr>
          <w:t xml:space="preserve"> 125/250 V</w:t>
        </w:r>
      </w:ins>
    </w:p>
    <w:p w14:paraId="29984F53" w14:textId="58A9D44C" w:rsidR="00C01A37" w:rsidRDefault="00C01A37" w:rsidP="007C590B">
      <w:pPr>
        <w:pStyle w:val="BodyTextIndent"/>
        <w:numPr>
          <w:ilvl w:val="0"/>
          <w:numId w:val="113"/>
        </w:numPr>
        <w:spacing w:before="60" w:after="60"/>
        <w:ind w:right="425"/>
        <w:jc w:val="both"/>
        <w:rPr>
          <w:ins w:id="1106" w:author="NOTL Hydro" w:date="2023-01-11T14:22:00Z"/>
          <w:rFonts w:ascii="Times New Roman" w:hAnsi="Times New Roman"/>
          <w:sz w:val="22"/>
        </w:rPr>
      </w:pPr>
      <w:r>
        <w:rPr>
          <w:rFonts w:ascii="Times New Roman" w:hAnsi="Times New Roman"/>
          <w:sz w:val="22"/>
        </w:rPr>
        <w:t xml:space="preserve">Extreme Operating </w:t>
      </w:r>
      <w:del w:id="1107" w:author="NOTL Hydro" w:date="2023-01-11T14:22:00Z">
        <w:r w:rsidR="00151367" w:rsidRPr="0028649B">
          <w:rPr>
            <w:rFonts w:ascii="Times New Roman" w:hAnsi="Times New Roman"/>
            <w:color w:val="2F5496"/>
            <w:sz w:val="22"/>
            <w:u w:val="single"/>
          </w:rPr>
          <w:delText>Conditions</w:delText>
        </w:r>
        <w:r w:rsidR="00151367" w:rsidRPr="0028649B">
          <w:rPr>
            <w:rFonts w:ascii="Times New Roman" w:hAnsi="Times New Roman"/>
            <w:sz w:val="22"/>
          </w:rPr>
          <w:delText>.</w:delText>
        </w:r>
      </w:del>
      <w:ins w:id="1108" w:author="NOTL Hydro" w:date="2023-01-11T14:22:00Z">
        <w:r>
          <w:rPr>
            <w:rFonts w:ascii="Times New Roman" w:hAnsi="Times New Roman"/>
            <w:sz w:val="22"/>
          </w:rPr>
          <w:t>Range:</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106/212 V to 127/254 V</w:t>
        </w:r>
      </w:ins>
    </w:p>
    <w:p w14:paraId="5327E4CA" w14:textId="77777777" w:rsidR="00C01A37" w:rsidRPr="007C590B" w:rsidRDefault="003C101A" w:rsidP="00354C99">
      <w:pPr>
        <w:pStyle w:val="BodyTextIndent"/>
        <w:spacing w:before="60" w:after="60"/>
        <w:ind w:left="284" w:right="425"/>
        <w:jc w:val="both"/>
        <w:rPr>
          <w:ins w:id="1109" w:author="NOTL Hydro" w:date="2023-01-11T14:22:00Z"/>
          <w:rFonts w:ascii="Times New Roman" w:hAnsi="Times New Roman"/>
          <w:b/>
          <w:bCs/>
          <w:sz w:val="22"/>
        </w:rPr>
      </w:pPr>
      <w:ins w:id="1110" w:author="NOTL Hydro" w:date="2023-01-11T14:22:00Z">
        <w:r w:rsidRPr="007C590B">
          <w:rPr>
            <w:rFonts w:ascii="Times New Roman" w:hAnsi="Times New Roman"/>
            <w:b/>
            <w:bCs/>
            <w:sz w:val="22"/>
          </w:rPr>
          <w:t xml:space="preserve">Nominal 120/208 V: </w:t>
        </w:r>
      </w:ins>
    </w:p>
    <w:p w14:paraId="3C80F7B8" w14:textId="77777777" w:rsidR="003C101A" w:rsidRDefault="00C01A37" w:rsidP="007C590B">
      <w:pPr>
        <w:pStyle w:val="BodyTextIndent"/>
        <w:numPr>
          <w:ilvl w:val="0"/>
          <w:numId w:val="114"/>
        </w:numPr>
        <w:spacing w:before="60" w:after="60"/>
        <w:ind w:right="425"/>
        <w:jc w:val="both"/>
        <w:rPr>
          <w:ins w:id="1111" w:author="NOTL Hydro" w:date="2023-01-11T14:22:00Z"/>
          <w:rFonts w:ascii="Times New Roman" w:hAnsi="Times New Roman"/>
          <w:sz w:val="22"/>
        </w:rPr>
      </w:pPr>
      <w:ins w:id="1112" w:author="NOTL Hydro" w:date="2023-01-11T14:22:00Z">
        <w:r>
          <w:rPr>
            <w:rFonts w:ascii="Times New Roman" w:hAnsi="Times New Roman"/>
            <w:sz w:val="22"/>
          </w:rPr>
          <w:t xml:space="preserve">Normal Operating Range: </w:t>
        </w:r>
        <w:r w:rsidR="003C101A">
          <w:rPr>
            <w:rFonts w:ascii="Times New Roman" w:hAnsi="Times New Roman"/>
            <w:sz w:val="22"/>
          </w:rPr>
          <w:t>112/194 V to 125/216 V</w:t>
        </w:r>
      </w:ins>
    </w:p>
    <w:p w14:paraId="3AAC1B9F" w14:textId="77777777" w:rsidR="00C01A37" w:rsidRDefault="00C01A37" w:rsidP="007C590B">
      <w:pPr>
        <w:pStyle w:val="BodyTextIndent"/>
        <w:numPr>
          <w:ilvl w:val="0"/>
          <w:numId w:val="114"/>
        </w:numPr>
        <w:spacing w:before="60" w:after="60"/>
        <w:ind w:right="425"/>
        <w:jc w:val="both"/>
        <w:rPr>
          <w:ins w:id="1113" w:author="NOTL Hydro" w:date="2023-01-11T14:22:00Z"/>
          <w:rFonts w:ascii="Times New Roman" w:hAnsi="Times New Roman"/>
          <w:sz w:val="22"/>
        </w:rPr>
      </w:pPr>
      <w:ins w:id="1114" w:author="NOTL Hydro" w:date="2023-01-11T14:22:00Z">
        <w:r>
          <w:rPr>
            <w:rFonts w:ascii="Times New Roman" w:hAnsi="Times New Roman"/>
            <w:sz w:val="22"/>
          </w:rPr>
          <w:t>Extreme Operating Range:</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w:t>
        </w:r>
        <w:r w:rsidR="00B91DE9">
          <w:rPr>
            <w:rFonts w:ascii="Times New Roman" w:hAnsi="Times New Roman"/>
            <w:sz w:val="22"/>
          </w:rPr>
          <w:t>110/190 V to 127/220 V</w:t>
        </w:r>
      </w:ins>
    </w:p>
    <w:p w14:paraId="77AC6B10" w14:textId="77777777" w:rsidR="00B91DE9" w:rsidRPr="007C590B" w:rsidRDefault="00B91DE9" w:rsidP="00354C99">
      <w:pPr>
        <w:pStyle w:val="BodyTextIndent"/>
        <w:spacing w:before="60" w:after="60"/>
        <w:ind w:left="284" w:right="425"/>
        <w:jc w:val="both"/>
        <w:rPr>
          <w:ins w:id="1115" w:author="NOTL Hydro" w:date="2023-01-11T14:22:00Z"/>
          <w:rFonts w:ascii="Times New Roman" w:hAnsi="Times New Roman"/>
          <w:b/>
          <w:bCs/>
          <w:sz w:val="22"/>
        </w:rPr>
      </w:pPr>
      <w:ins w:id="1116" w:author="NOTL Hydro" w:date="2023-01-11T14:22:00Z">
        <w:r w:rsidRPr="007C590B">
          <w:rPr>
            <w:rFonts w:ascii="Times New Roman" w:hAnsi="Times New Roman"/>
            <w:b/>
            <w:bCs/>
            <w:sz w:val="22"/>
          </w:rPr>
          <w:t>Nominal 347/600 V:</w:t>
        </w:r>
      </w:ins>
    </w:p>
    <w:p w14:paraId="2C944FE2" w14:textId="77777777" w:rsidR="00B91DE9" w:rsidRDefault="00B91DE9" w:rsidP="007C590B">
      <w:pPr>
        <w:pStyle w:val="BodyTextIndent"/>
        <w:numPr>
          <w:ilvl w:val="0"/>
          <w:numId w:val="115"/>
        </w:numPr>
        <w:spacing w:before="60" w:after="60"/>
        <w:ind w:right="425"/>
        <w:jc w:val="both"/>
        <w:rPr>
          <w:ins w:id="1117" w:author="NOTL Hydro" w:date="2023-01-11T14:22:00Z"/>
          <w:rFonts w:ascii="Times New Roman" w:hAnsi="Times New Roman"/>
          <w:sz w:val="22"/>
        </w:rPr>
      </w:pPr>
      <w:ins w:id="1118" w:author="NOTL Hydro" w:date="2023-01-11T14:22:00Z">
        <w:r>
          <w:rPr>
            <w:rFonts w:ascii="Times New Roman" w:hAnsi="Times New Roman"/>
            <w:sz w:val="22"/>
          </w:rPr>
          <w:t>Normal Operating Range: 318/550 V to 360/625 V</w:t>
        </w:r>
      </w:ins>
    </w:p>
    <w:p w14:paraId="50C9495F" w14:textId="77777777" w:rsidR="003C101A" w:rsidRDefault="00B91DE9" w:rsidP="007C590B">
      <w:pPr>
        <w:pStyle w:val="BodyTextIndent"/>
        <w:numPr>
          <w:ilvl w:val="0"/>
          <w:numId w:val="115"/>
        </w:numPr>
        <w:spacing w:before="60" w:after="60"/>
        <w:ind w:right="425"/>
        <w:jc w:val="both"/>
        <w:rPr>
          <w:ins w:id="1119" w:author="NOTL Hydro" w:date="2023-01-11T14:22:00Z"/>
          <w:rFonts w:ascii="Times New Roman" w:hAnsi="Times New Roman"/>
          <w:sz w:val="22"/>
        </w:rPr>
      </w:pPr>
      <w:ins w:id="1120" w:author="NOTL Hydro" w:date="2023-01-11T14:22:00Z">
        <w:r>
          <w:rPr>
            <w:rFonts w:ascii="Times New Roman" w:hAnsi="Times New Roman"/>
            <w:sz w:val="22"/>
          </w:rPr>
          <w:t>Extreme Operating Range:</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 xml:space="preserve"> 306/530 V to </w:t>
        </w:r>
        <w:r w:rsidR="000C053C">
          <w:rPr>
            <w:rFonts w:ascii="Times New Roman" w:hAnsi="Times New Roman"/>
            <w:sz w:val="22"/>
          </w:rPr>
          <w:t>367/635 V</w:t>
        </w:r>
      </w:ins>
    </w:p>
    <w:p w14:paraId="5510AB29" w14:textId="77777777" w:rsidR="00F62C27" w:rsidRDefault="00FB05C1" w:rsidP="00354C99">
      <w:pPr>
        <w:pStyle w:val="BodyTextIndent"/>
        <w:spacing w:before="60" w:after="60"/>
        <w:ind w:left="284" w:right="425"/>
        <w:jc w:val="both"/>
        <w:rPr>
          <w:ins w:id="1121" w:author="NOTL Hydro" w:date="2023-01-11T14:22:00Z"/>
          <w:rFonts w:ascii="Times New Roman" w:hAnsi="Times New Roman"/>
          <w:sz w:val="22"/>
        </w:rPr>
      </w:pPr>
      <w:ins w:id="1122" w:author="NOTL Hydro" w:date="2023-01-11T14:22:00Z">
        <w:r>
          <w:rPr>
            <w:rFonts w:ascii="Times New Roman" w:hAnsi="Times New Roman"/>
            <w:sz w:val="22"/>
          </w:rPr>
          <w:t xml:space="preserve">For NOTL Hydro primary nominal voltages of 15,935/27,600 V and 2,400/4,160 V, the </w:t>
        </w:r>
        <w:r w:rsidR="00F62C27">
          <w:rPr>
            <w:rFonts w:ascii="Times New Roman" w:hAnsi="Times New Roman"/>
            <w:sz w:val="22"/>
          </w:rPr>
          <w:t>voltage range limits should be +/- 6% of the nominal voltage.</w:t>
        </w:r>
      </w:ins>
    </w:p>
    <w:p w14:paraId="7B832213" w14:textId="52AF45DE" w:rsidR="00151367" w:rsidRPr="00B61EF4" w:rsidRDefault="00FB05C1" w:rsidP="00354C99">
      <w:pPr>
        <w:pStyle w:val="BodyTextIndent"/>
        <w:spacing w:before="60" w:after="60"/>
        <w:ind w:left="284" w:right="425"/>
        <w:jc w:val="both"/>
        <w:rPr>
          <w:rFonts w:ascii="Times New Roman" w:hAnsi="Times New Roman"/>
          <w:sz w:val="22"/>
        </w:rPr>
      </w:pPr>
      <w:r>
        <w:rPr>
          <w:rFonts w:ascii="Times New Roman" w:hAnsi="Times New Roman"/>
          <w:sz w:val="22"/>
        </w:rPr>
        <w:t xml:space="preserve"> </w:t>
      </w:r>
      <w:r w:rsidR="00151367" w:rsidRPr="0028649B">
        <w:rPr>
          <w:rFonts w:ascii="Times New Roman" w:hAnsi="Times New Roman"/>
          <w:sz w:val="22"/>
        </w:rPr>
        <w:t xml:space="preserve">Where voltages lie outside the indicated limits for </w:t>
      </w:r>
      <w:r w:rsidR="00151367" w:rsidRPr="0028649B">
        <w:rPr>
          <w:rFonts w:ascii="Times New Roman" w:hAnsi="Times New Roman"/>
          <w:color w:val="2F5496"/>
          <w:sz w:val="22"/>
          <w:u w:val="single"/>
        </w:rPr>
        <w:t xml:space="preserve">Normal Operating </w:t>
      </w:r>
      <w:del w:id="1123" w:author="NOTL Hydro" w:date="2023-01-11T14:22:00Z">
        <w:r w:rsidR="00151367" w:rsidRPr="0028649B">
          <w:rPr>
            <w:rFonts w:ascii="Times New Roman" w:hAnsi="Times New Roman"/>
            <w:color w:val="2F5496"/>
            <w:sz w:val="22"/>
            <w:u w:val="single"/>
          </w:rPr>
          <w:delText>Conditions</w:delText>
        </w:r>
      </w:del>
      <w:ins w:id="1124" w:author="NOTL Hydro" w:date="2023-01-11T14:22:00Z">
        <w:r w:rsidR="000C053C">
          <w:rPr>
            <w:rFonts w:ascii="Times New Roman" w:hAnsi="Times New Roman"/>
            <w:color w:val="2F5496"/>
            <w:sz w:val="22"/>
            <w:u w:val="single"/>
          </w:rPr>
          <w:t>Range</w:t>
        </w:r>
      </w:ins>
      <w:r w:rsidR="00151367" w:rsidRPr="0028649B">
        <w:rPr>
          <w:rFonts w:ascii="Times New Roman" w:hAnsi="Times New Roman"/>
          <w:sz w:val="22"/>
        </w:rPr>
        <w:t xml:space="preserve"> but within the indicated limits for </w:t>
      </w:r>
      <w:r w:rsidR="00151367" w:rsidRPr="0028649B">
        <w:rPr>
          <w:rFonts w:ascii="Times New Roman" w:hAnsi="Times New Roman"/>
          <w:color w:val="2F5496"/>
          <w:sz w:val="22"/>
          <w:u w:val="single"/>
        </w:rPr>
        <w:t xml:space="preserve">Extreme Operating </w:t>
      </w:r>
      <w:del w:id="1125" w:author="NOTL Hydro" w:date="2023-01-11T14:22:00Z">
        <w:r w:rsidR="00151367" w:rsidRPr="0028649B">
          <w:rPr>
            <w:rFonts w:ascii="Times New Roman" w:hAnsi="Times New Roman"/>
            <w:color w:val="2F5496"/>
            <w:sz w:val="22"/>
            <w:u w:val="single"/>
          </w:rPr>
          <w:delText>Conditions</w:delText>
        </w:r>
      </w:del>
      <w:ins w:id="1126" w:author="NOTL Hydro" w:date="2023-01-11T14:22:00Z">
        <w:r w:rsidR="000C053C">
          <w:rPr>
            <w:rFonts w:ascii="Times New Roman" w:hAnsi="Times New Roman"/>
            <w:color w:val="2F5496"/>
            <w:sz w:val="22"/>
            <w:u w:val="single"/>
          </w:rPr>
          <w:t>Range</w:t>
        </w:r>
      </w:ins>
      <w:r w:rsidR="00151367" w:rsidRPr="0028649B">
        <w:rPr>
          <w:rFonts w:ascii="Times New Roman" w:hAnsi="Times New Roman"/>
          <w:sz w:val="22"/>
        </w:rPr>
        <w:t xml:space="preserve">, improvement or corrective action should be taken on a planned and programmed basis, but not necessarily on an </w:t>
      </w:r>
      <w:r w:rsidR="00B04C47" w:rsidRPr="0028649B">
        <w:rPr>
          <w:rFonts w:ascii="Times New Roman" w:hAnsi="Times New Roman"/>
          <w:sz w:val="22"/>
        </w:rPr>
        <w:t>e</w:t>
      </w:r>
      <w:r w:rsidR="00151367" w:rsidRPr="0028649B">
        <w:rPr>
          <w:rFonts w:ascii="Times New Roman" w:hAnsi="Times New Roman"/>
          <w:sz w:val="22"/>
        </w:rPr>
        <w:t xml:space="preserve">mergency basis. Where voltages lie outside the indicated limits for </w:t>
      </w:r>
      <w:r w:rsidR="00151367" w:rsidRPr="0028649B">
        <w:rPr>
          <w:rFonts w:ascii="Times New Roman" w:hAnsi="Times New Roman"/>
          <w:color w:val="2F5496"/>
          <w:sz w:val="22"/>
          <w:u w:val="single"/>
        </w:rPr>
        <w:t>Extreme Operating Conditions</w:t>
      </w:r>
      <w:r w:rsidR="00151367" w:rsidRPr="0028649B">
        <w:rPr>
          <w:rFonts w:ascii="Times New Roman" w:hAnsi="Times New Roman"/>
          <w:sz w:val="22"/>
        </w:rPr>
        <w:t xml:space="preserve">, improvement or corrective action should be taken </w:t>
      </w:r>
      <w:ins w:id="1127" w:author="NOTL Hydro" w:date="2023-01-11T14:22:00Z">
        <w:r w:rsidR="00F82855">
          <w:rPr>
            <w:rFonts w:ascii="Times New Roman" w:hAnsi="Times New Roman"/>
            <w:sz w:val="22"/>
          </w:rPr>
          <w:t xml:space="preserve">as required basis, assessed </w:t>
        </w:r>
      </w:ins>
      <w:r w:rsidR="00F82855">
        <w:rPr>
          <w:rFonts w:ascii="Times New Roman" w:hAnsi="Times New Roman"/>
          <w:sz w:val="22"/>
        </w:rPr>
        <w:t xml:space="preserve">on an </w:t>
      </w:r>
      <w:del w:id="1128" w:author="NOTL Hydro" w:date="2023-01-11T14:22:00Z">
        <w:r w:rsidR="00B04C47" w:rsidRPr="0028649B">
          <w:rPr>
            <w:rFonts w:ascii="Times New Roman" w:hAnsi="Times New Roman"/>
            <w:sz w:val="22"/>
          </w:rPr>
          <w:delText>e</w:delText>
        </w:r>
        <w:r w:rsidR="00151367" w:rsidRPr="0028649B">
          <w:rPr>
            <w:rFonts w:ascii="Times New Roman" w:hAnsi="Times New Roman"/>
            <w:sz w:val="22"/>
          </w:rPr>
          <w:delText>mergency</w:delText>
        </w:r>
      </w:del>
      <w:ins w:id="1129" w:author="NOTL Hydro" w:date="2023-01-11T14:22:00Z">
        <w:r w:rsidR="00F82855">
          <w:rPr>
            <w:rFonts w:ascii="Times New Roman" w:hAnsi="Times New Roman"/>
            <w:sz w:val="22"/>
          </w:rPr>
          <w:t>individual</w:t>
        </w:r>
      </w:ins>
      <w:r w:rsidR="00F82855">
        <w:rPr>
          <w:rFonts w:ascii="Times New Roman" w:hAnsi="Times New Roman"/>
          <w:sz w:val="22"/>
        </w:rPr>
        <w:t xml:space="preserve"> </w:t>
      </w:r>
      <w:r w:rsidR="00151367" w:rsidRPr="0028649B">
        <w:rPr>
          <w:rFonts w:ascii="Times New Roman" w:hAnsi="Times New Roman"/>
          <w:sz w:val="22"/>
        </w:rPr>
        <w:t xml:space="preserve">basis. The urgency for such action will depend on factors such as the location and nature of </w:t>
      </w:r>
      <w:del w:id="1130" w:author="NOTL Hydro" w:date="2023-01-11T14:22:00Z">
        <w:r w:rsidR="00151367" w:rsidRPr="0028649B">
          <w:rPr>
            <w:rFonts w:ascii="Times New Roman" w:hAnsi="Times New Roman"/>
            <w:sz w:val="22"/>
          </w:rPr>
          <w:delText>load</w:delText>
        </w:r>
      </w:del>
      <w:ins w:id="1131" w:author="NOTL Hydro" w:date="2023-01-11T14:22:00Z">
        <w:r w:rsidR="00F82855">
          <w:rPr>
            <w:rFonts w:ascii="Times New Roman" w:hAnsi="Times New Roman"/>
            <w:sz w:val="22"/>
          </w:rPr>
          <w:t>energy exchange</w:t>
        </w:r>
      </w:ins>
      <w:r w:rsidR="00151367" w:rsidRPr="0028649B">
        <w:rPr>
          <w:rFonts w:ascii="Times New Roman" w:hAnsi="Times New Roman"/>
          <w:sz w:val="22"/>
        </w:rPr>
        <w:t xml:space="preserve"> or circuit involved, as well as the extent to which limits are exceeded with respect to voltage levels and duration, etc.</w:t>
      </w:r>
    </w:p>
    <w:p w14:paraId="70BF3F77" w14:textId="77777777" w:rsidR="00151367" w:rsidRPr="0028649B" w:rsidRDefault="00151367" w:rsidP="00151367">
      <w:pPr>
        <w:widowControl w:val="0"/>
        <w:autoSpaceDE w:val="0"/>
        <w:autoSpaceDN w:val="0"/>
        <w:adjustRightInd w:val="0"/>
        <w:spacing w:before="60" w:after="60"/>
        <w:ind w:left="284" w:right="425"/>
        <w:jc w:val="both"/>
        <w:rPr>
          <w:sz w:val="22"/>
        </w:rPr>
      </w:pPr>
      <w:r w:rsidRPr="0028649B">
        <w:rPr>
          <w:sz w:val="22"/>
        </w:rPr>
        <w:t xml:space="preserve">NOTL Hydro shall practice reasonable diligence in maintaining voltage </w:t>
      </w:r>
      <w:r w:rsidR="006C0762" w:rsidRPr="0028649B">
        <w:rPr>
          <w:sz w:val="22"/>
        </w:rPr>
        <w:t>levels but</w:t>
      </w:r>
      <w:r w:rsidRPr="0028649B">
        <w:rPr>
          <w:sz w:val="22"/>
        </w:rPr>
        <w:t xml:space="preserve"> is not responsible for variations in voltage from external forces such as operating contingencies, exceptionally high loads and low voltage supply from the </w:t>
      </w:r>
      <w:r w:rsidR="00B04C47" w:rsidRPr="0028649B">
        <w:rPr>
          <w:color w:val="2F5496"/>
          <w:sz w:val="22"/>
          <w:u w:val="single"/>
        </w:rPr>
        <w:t>T</w:t>
      </w:r>
      <w:r w:rsidRPr="0028649B">
        <w:rPr>
          <w:color w:val="2F5496"/>
          <w:sz w:val="22"/>
          <w:u w:val="single"/>
        </w:rPr>
        <w:t>ransmitter</w:t>
      </w:r>
      <w:r w:rsidRPr="0028649B">
        <w:rPr>
          <w:sz w:val="22"/>
        </w:rPr>
        <w:t xml:space="preserve">. NOTL Hydro shall not be liable for any delay or failure in the performance of any of its obligations under this Conditions of Supply due to any events or causes beyond the reasonable control of NOTL Hydro as outlined in </w:t>
      </w:r>
      <w:r w:rsidRPr="0028649B">
        <w:rPr>
          <w:i/>
          <w:sz w:val="22"/>
        </w:rPr>
        <w:t>section 1.</w:t>
      </w:r>
      <w:r w:rsidR="004F2FF5" w:rsidRPr="0028649B">
        <w:rPr>
          <w:i/>
          <w:sz w:val="22"/>
        </w:rPr>
        <w:t>11</w:t>
      </w:r>
      <w:r w:rsidRPr="0028649B">
        <w:rPr>
          <w:i/>
          <w:sz w:val="22"/>
        </w:rPr>
        <w:t xml:space="preserve"> – Force Majeure</w:t>
      </w:r>
      <w:r w:rsidRPr="0028649B">
        <w:rPr>
          <w:sz w:val="22"/>
        </w:rPr>
        <w:t>.</w:t>
      </w:r>
    </w:p>
    <w:p w14:paraId="73F2AF24" w14:textId="77777777" w:rsidR="00151367" w:rsidRPr="0028649B" w:rsidRDefault="00151367" w:rsidP="0028649B">
      <w:pPr>
        <w:pStyle w:val="Heading3"/>
      </w:pPr>
      <w:bookmarkStart w:id="1132" w:name="_Toc115161641"/>
      <w:bookmarkStart w:id="1133" w:name="_Toc520973951"/>
      <w:r w:rsidRPr="0028649B">
        <w:t>2.3.6 Back-up Generators</w:t>
      </w:r>
      <w:bookmarkEnd w:id="1132"/>
      <w:bookmarkEnd w:id="1133"/>
    </w:p>
    <w:p w14:paraId="4035DC1C" w14:textId="77777777" w:rsidR="00151367" w:rsidRPr="0028649B" w:rsidRDefault="00151367" w:rsidP="00151367">
      <w:pPr>
        <w:widowControl w:val="0"/>
        <w:autoSpaceDE w:val="0"/>
        <w:autoSpaceDN w:val="0"/>
        <w:adjustRightInd w:val="0"/>
        <w:spacing w:before="60" w:after="60"/>
        <w:ind w:left="284" w:right="425"/>
        <w:jc w:val="both"/>
        <w:rPr>
          <w:color w:val="000000"/>
          <w:sz w:val="22"/>
        </w:rPr>
      </w:pPr>
      <w:r w:rsidRPr="0028649B">
        <w:rPr>
          <w:color w:val="2F5496"/>
          <w:sz w:val="22"/>
          <w:u w:val="single"/>
        </w:rPr>
        <w:t>Customers</w:t>
      </w:r>
      <w:r w:rsidRPr="0028649B">
        <w:rPr>
          <w:color w:val="000000"/>
          <w:sz w:val="22"/>
        </w:rPr>
        <w:t xml:space="preserve"> with portable or permanently connected generation capability used for </w:t>
      </w:r>
      <w:r w:rsidR="00B04C47" w:rsidRPr="0028649B">
        <w:rPr>
          <w:color w:val="000000"/>
          <w:sz w:val="22"/>
        </w:rPr>
        <w:t>e</w:t>
      </w:r>
      <w:r w:rsidRPr="0028649B">
        <w:rPr>
          <w:color w:val="000000"/>
          <w:sz w:val="22"/>
        </w:rPr>
        <w:t xml:space="preserve">mergency back-up shall comply with all applicable criteria of the Ontario Electrical Safety Code. In particular, the </w:t>
      </w:r>
      <w:r w:rsidRPr="0028649B">
        <w:rPr>
          <w:color w:val="2F5496"/>
          <w:sz w:val="22"/>
          <w:u w:val="single"/>
        </w:rPr>
        <w:t>Customer</w:t>
      </w:r>
      <w:r w:rsidRPr="0028649B">
        <w:rPr>
          <w:color w:val="000000"/>
          <w:sz w:val="22"/>
        </w:rPr>
        <w:t xml:space="preserve"> shall ensure that generator does not parallel with NOTL Hydro’s system without proper interface protection and may be subject to regular testing by NOTL Hydro to verify functionality.</w:t>
      </w:r>
    </w:p>
    <w:p w14:paraId="6D49E487" w14:textId="77777777" w:rsidR="00151367" w:rsidRDefault="00151367" w:rsidP="00151367">
      <w:pPr>
        <w:widowControl w:val="0"/>
        <w:autoSpaceDE w:val="0"/>
        <w:autoSpaceDN w:val="0"/>
        <w:adjustRightInd w:val="0"/>
        <w:spacing w:before="60" w:after="60"/>
        <w:ind w:left="284" w:right="425"/>
        <w:jc w:val="both"/>
        <w:rPr>
          <w:color w:val="000000"/>
          <w:sz w:val="22"/>
        </w:rPr>
      </w:pPr>
      <w:r w:rsidRPr="0028649B">
        <w:rPr>
          <w:color w:val="2F5496"/>
          <w:sz w:val="22"/>
          <w:u w:val="single"/>
        </w:rPr>
        <w:t>Customers</w:t>
      </w:r>
      <w:r w:rsidRPr="0028649B">
        <w:rPr>
          <w:color w:val="000000"/>
          <w:sz w:val="22"/>
        </w:rPr>
        <w:t xml:space="preserve"> with permanently connected emergency generation equipment shall notify NOTL Hydro regarding the presence of such equipment.</w:t>
      </w:r>
    </w:p>
    <w:p w14:paraId="46D0FE63" w14:textId="77777777" w:rsidR="00482C3D" w:rsidRPr="00482C3D" w:rsidRDefault="00482C3D" w:rsidP="00482C3D">
      <w:pPr>
        <w:widowControl w:val="0"/>
        <w:autoSpaceDE w:val="0"/>
        <w:autoSpaceDN w:val="0"/>
        <w:adjustRightInd w:val="0"/>
        <w:spacing w:before="60" w:after="60"/>
        <w:ind w:left="284" w:right="425"/>
        <w:jc w:val="both"/>
        <w:rPr>
          <w:ins w:id="1134" w:author="NOTL Hydro" w:date="2023-01-11T14:22:00Z"/>
          <w:color w:val="000000"/>
          <w:sz w:val="22"/>
          <w:lang w:val="en-CA"/>
        </w:rPr>
      </w:pPr>
      <w:ins w:id="1135" w:author="NOTL Hydro" w:date="2023-01-11T14:22:00Z">
        <w:r w:rsidRPr="00482C3D">
          <w:rPr>
            <w:color w:val="000000"/>
            <w:sz w:val="22"/>
            <w:lang w:val="en-CA"/>
          </w:rPr>
          <w:t xml:space="preserve">Generation systems found to be feeding into the distribution system without proper approval of </w:t>
        </w:r>
        <w:r>
          <w:rPr>
            <w:color w:val="000000"/>
            <w:sz w:val="22"/>
            <w:lang w:val="en-CA"/>
          </w:rPr>
          <w:t>NOTL Hydro</w:t>
        </w:r>
        <w:r w:rsidRPr="00482C3D">
          <w:rPr>
            <w:color w:val="000000"/>
            <w:sz w:val="22"/>
            <w:lang w:val="en-CA"/>
          </w:rPr>
          <w:t xml:space="preserve"> shall be subject to immediate disconnection.</w:t>
        </w:r>
      </w:ins>
    </w:p>
    <w:p w14:paraId="5ABBF2CE" w14:textId="77777777" w:rsidR="00151367" w:rsidRPr="0028649B" w:rsidRDefault="00151367" w:rsidP="0028649B">
      <w:pPr>
        <w:pStyle w:val="Heading3"/>
      </w:pPr>
      <w:bookmarkStart w:id="1136" w:name="_Toc115161642"/>
      <w:bookmarkStart w:id="1137" w:name="_Toc520973952"/>
      <w:r w:rsidRPr="0028649B">
        <w:t>2.3.7 Metering</w:t>
      </w:r>
      <w:bookmarkEnd w:id="1136"/>
      <w:bookmarkEnd w:id="1137"/>
    </w:p>
    <w:p w14:paraId="775EB6AE" w14:textId="77777777" w:rsidR="00151367" w:rsidRPr="0028649B" w:rsidRDefault="00151367" w:rsidP="00151367">
      <w:pPr>
        <w:pStyle w:val="BodyTextIndent"/>
        <w:tabs>
          <w:tab w:val="left" w:pos="720"/>
        </w:tabs>
        <w:spacing w:before="60" w:after="60"/>
        <w:ind w:left="284" w:right="425"/>
        <w:jc w:val="both"/>
        <w:rPr>
          <w:rFonts w:ascii="Times New Roman" w:hAnsi="Times New Roman"/>
          <w:color w:val="auto"/>
          <w:sz w:val="22"/>
        </w:rPr>
      </w:pPr>
      <w:r w:rsidRPr="0028649B">
        <w:rPr>
          <w:rFonts w:ascii="Times New Roman" w:hAnsi="Times New Roman"/>
          <w:color w:val="auto"/>
          <w:sz w:val="22"/>
        </w:rPr>
        <w:t xml:space="preserve">NOTL Hydro will supply, install, own, and maintain all meters, instrument transformers, ancillary devices, and secondary wiring required for revenue metering. The </w:t>
      </w:r>
      <w:r w:rsidRPr="0028649B">
        <w:rPr>
          <w:rFonts w:ascii="Times New Roman" w:hAnsi="Times New Roman"/>
          <w:color w:val="2F5496"/>
          <w:sz w:val="22"/>
          <w:u w:val="single"/>
        </w:rPr>
        <w:t>Customer</w:t>
      </w:r>
      <w:r w:rsidRPr="0028649B">
        <w:rPr>
          <w:rFonts w:ascii="Times New Roman" w:hAnsi="Times New Roman"/>
          <w:color w:val="auto"/>
          <w:sz w:val="22"/>
        </w:rPr>
        <w:t xml:space="preserve"> will provide a convenient and safe location, reserved solely for metering equipment, with outside access acceptable to NOTL Hydro and the </w:t>
      </w:r>
      <w:r w:rsidRPr="0028649B">
        <w:rPr>
          <w:rFonts w:ascii="Times New Roman" w:hAnsi="Times New Roman"/>
          <w:color w:val="2F5496"/>
          <w:sz w:val="22"/>
          <w:u w:val="single"/>
        </w:rPr>
        <w:t>Electrical Safety Authority</w:t>
      </w:r>
      <w:r w:rsidRPr="0028649B">
        <w:rPr>
          <w:rFonts w:ascii="Times New Roman" w:hAnsi="Times New Roman"/>
          <w:color w:val="auto"/>
          <w:sz w:val="22"/>
        </w:rPr>
        <w:t>, for the installation of NOTL Hydro revenue metering equipment, free of charge or rent.</w:t>
      </w:r>
    </w:p>
    <w:p w14:paraId="079315FE" w14:textId="2918491D" w:rsidR="00151367" w:rsidRPr="0028649B" w:rsidRDefault="00151367" w:rsidP="00151367">
      <w:pPr>
        <w:widowControl w:val="0"/>
        <w:tabs>
          <w:tab w:val="left" w:pos="720"/>
        </w:tabs>
        <w:autoSpaceDE w:val="0"/>
        <w:autoSpaceDN w:val="0"/>
        <w:adjustRightInd w:val="0"/>
        <w:spacing w:before="60" w:after="60"/>
        <w:ind w:left="284" w:right="425"/>
        <w:jc w:val="both"/>
        <w:rPr>
          <w:sz w:val="22"/>
        </w:rPr>
      </w:pPr>
      <w:r w:rsidRPr="0028649B">
        <w:rPr>
          <w:sz w:val="22"/>
        </w:rPr>
        <w:t xml:space="preserve">The type of metering will be based on the </w:t>
      </w:r>
      <w:r w:rsidRPr="0028649B">
        <w:rPr>
          <w:color w:val="2F5496"/>
          <w:sz w:val="22"/>
          <w:u w:val="single"/>
        </w:rPr>
        <w:t>Customer’s</w:t>
      </w:r>
      <w:r w:rsidRPr="0028649B">
        <w:rPr>
          <w:sz w:val="22"/>
        </w:rPr>
        <w:t xml:space="preserve"> </w:t>
      </w:r>
      <w:r w:rsidRPr="0028649B">
        <w:rPr>
          <w:color w:val="2F5496"/>
          <w:sz w:val="22"/>
          <w:u w:val="single"/>
        </w:rPr>
        <w:t>Rate</w:t>
      </w:r>
      <w:r w:rsidRPr="0028649B">
        <w:rPr>
          <w:sz w:val="22"/>
        </w:rPr>
        <w:t xml:space="preserve"> class, </w:t>
      </w:r>
      <w:r w:rsidR="00B04C47" w:rsidRPr="0028649B">
        <w:rPr>
          <w:color w:val="2F5496"/>
          <w:sz w:val="22"/>
          <w:u w:val="single"/>
        </w:rPr>
        <w:t>E</w:t>
      </w:r>
      <w:r w:rsidRPr="0028649B">
        <w:rPr>
          <w:color w:val="2F5496"/>
          <w:sz w:val="22"/>
          <w:u w:val="single"/>
        </w:rPr>
        <w:t>nergy</w:t>
      </w:r>
      <w:r w:rsidRPr="0028649B">
        <w:rPr>
          <w:sz w:val="22"/>
        </w:rPr>
        <w:t xml:space="preserve"> consumption and peak load. The security and accuracy of metering will be maintained under </w:t>
      </w:r>
      <w:del w:id="1138" w:author="NOTL Hydro" w:date="2023-01-11T14:22:00Z">
        <w:r w:rsidR="00B04C47" w:rsidRPr="0028649B">
          <w:rPr>
            <w:color w:val="2F5496"/>
            <w:sz w:val="22"/>
            <w:u w:val="single"/>
          </w:rPr>
          <w:delText>r</w:delText>
        </w:r>
        <w:r w:rsidRPr="0028649B">
          <w:rPr>
            <w:color w:val="2F5496"/>
            <w:sz w:val="22"/>
            <w:u w:val="single"/>
          </w:rPr>
          <w:delText>egulations</w:delText>
        </w:r>
      </w:del>
      <w:ins w:id="1139" w:author="NOTL Hydro" w:date="2023-01-11T14:22:00Z">
        <w:r w:rsidR="005F07BB">
          <w:rPr>
            <w:color w:val="2F5496"/>
            <w:sz w:val="22"/>
            <w:u w:val="single"/>
          </w:rPr>
          <w:t>R</w:t>
        </w:r>
        <w:r w:rsidRPr="0028649B">
          <w:rPr>
            <w:color w:val="2F5496"/>
            <w:sz w:val="22"/>
            <w:u w:val="single"/>
          </w:rPr>
          <w:t>egulations</w:t>
        </w:r>
      </w:ins>
      <w:r w:rsidRPr="0028649B">
        <w:rPr>
          <w:color w:val="2F5496"/>
          <w:sz w:val="22"/>
          <w:u w:val="single"/>
        </w:rPr>
        <w:t xml:space="preserve"> and</w:t>
      </w:r>
      <w:r w:rsidRPr="0028649B">
        <w:rPr>
          <w:sz w:val="22"/>
        </w:rPr>
        <w:t xml:space="preserve"> standards established by </w:t>
      </w:r>
      <w:r w:rsidRPr="0028649B">
        <w:rPr>
          <w:color w:val="2F5496"/>
          <w:sz w:val="22"/>
          <w:u w:val="single"/>
        </w:rPr>
        <w:t>Measurement Canada</w:t>
      </w:r>
      <w:r w:rsidRPr="0028649B">
        <w:rPr>
          <w:sz w:val="22"/>
        </w:rPr>
        <w:t xml:space="preserve"> and NOTL Hydro.</w:t>
      </w:r>
    </w:p>
    <w:p w14:paraId="30BF7097" w14:textId="77777777" w:rsidR="00151367" w:rsidRPr="0028649B" w:rsidRDefault="00151367" w:rsidP="00151367">
      <w:pPr>
        <w:pStyle w:val="BodyTextIndent"/>
        <w:tabs>
          <w:tab w:val="left" w:pos="720"/>
        </w:tabs>
        <w:spacing w:before="60" w:after="60"/>
        <w:ind w:left="284" w:right="425"/>
        <w:jc w:val="both"/>
        <w:rPr>
          <w:rFonts w:ascii="Times New Roman" w:hAnsi="Times New Roman"/>
          <w:color w:val="auto"/>
          <w:sz w:val="22"/>
        </w:rPr>
      </w:pPr>
      <w:r w:rsidRPr="0028649B">
        <w:rPr>
          <w:rFonts w:ascii="Times New Roman" w:hAnsi="Times New Roman"/>
          <w:color w:val="auto"/>
          <w:sz w:val="22"/>
        </w:rPr>
        <w:t xml:space="preserve">All </w:t>
      </w:r>
      <w:r w:rsidRPr="0028649B">
        <w:rPr>
          <w:rFonts w:ascii="Times New Roman" w:hAnsi="Times New Roman"/>
          <w:color w:val="2F5496"/>
          <w:sz w:val="22"/>
          <w:u w:val="single"/>
        </w:rPr>
        <w:t>Customers</w:t>
      </w:r>
      <w:r w:rsidRPr="0028649B">
        <w:rPr>
          <w:rFonts w:ascii="Times New Roman" w:hAnsi="Times New Roman"/>
          <w:color w:val="auto"/>
          <w:sz w:val="22"/>
        </w:rPr>
        <w:t xml:space="preserve"> must contact NOTL Hydro to acquire a Customer Service Layout prior to the installation of a service. Installations that do not conform to the requirements outlined on the Customer Service Layout will not be connected. For </w:t>
      </w:r>
      <w:r w:rsidRPr="0028649B">
        <w:rPr>
          <w:rFonts w:ascii="Times New Roman" w:hAnsi="Times New Roman"/>
          <w:color w:val="2F5496"/>
          <w:sz w:val="22"/>
          <w:u w:val="single"/>
        </w:rPr>
        <w:t>Customer</w:t>
      </w:r>
      <w:r w:rsidRPr="0028649B">
        <w:rPr>
          <w:rFonts w:ascii="Times New Roman" w:hAnsi="Times New Roman"/>
          <w:color w:val="auto"/>
          <w:sz w:val="22"/>
        </w:rPr>
        <w:t xml:space="preserve"> specific metering requirements please </w:t>
      </w:r>
      <w:r w:rsidRPr="0028649B">
        <w:rPr>
          <w:rFonts w:ascii="Times New Roman" w:hAnsi="Times New Roman"/>
          <w:i/>
          <w:color w:val="auto"/>
          <w:sz w:val="22"/>
        </w:rPr>
        <w:t>see Section 3 – Customer Class Specific</w:t>
      </w:r>
      <w:r w:rsidRPr="0028649B">
        <w:rPr>
          <w:rFonts w:ascii="Times New Roman" w:hAnsi="Times New Roman"/>
          <w:color w:val="auto"/>
          <w:sz w:val="22"/>
        </w:rPr>
        <w:t>.</w:t>
      </w:r>
    </w:p>
    <w:p w14:paraId="3B4F16FD" w14:textId="77777777" w:rsidR="00151367" w:rsidRPr="0028649B" w:rsidRDefault="00151367" w:rsidP="00151367">
      <w:pPr>
        <w:pStyle w:val="BodyTextIndent"/>
        <w:spacing w:before="60" w:after="60"/>
        <w:ind w:left="284" w:right="425"/>
        <w:jc w:val="both"/>
        <w:rPr>
          <w:rFonts w:ascii="Times New Roman" w:hAnsi="Times New Roman"/>
          <w:color w:val="auto"/>
          <w:sz w:val="22"/>
        </w:rPr>
      </w:pPr>
      <w:r w:rsidRPr="0028649B">
        <w:rPr>
          <w:rFonts w:ascii="Times New Roman" w:hAnsi="Times New Roman"/>
          <w:color w:val="auto"/>
          <w:sz w:val="22"/>
        </w:rPr>
        <w:t xml:space="preserve">NOTL Hydro will typically install metering equipment at the </w:t>
      </w:r>
      <w:r w:rsidRPr="0028649B">
        <w:rPr>
          <w:rFonts w:ascii="Times New Roman" w:hAnsi="Times New Roman"/>
          <w:color w:val="2F5496"/>
          <w:sz w:val="22"/>
          <w:u w:val="single"/>
        </w:rPr>
        <w:t>Customer</w:t>
      </w:r>
      <w:r w:rsidRPr="0028649B">
        <w:rPr>
          <w:rFonts w:ascii="Times New Roman" w:hAnsi="Times New Roman"/>
          <w:color w:val="auto"/>
          <w:sz w:val="22"/>
        </w:rPr>
        <w:t xml:space="preserve"> secondary </w:t>
      </w:r>
      <w:r w:rsidR="00B04C47" w:rsidRPr="0028649B">
        <w:rPr>
          <w:rFonts w:ascii="Times New Roman" w:hAnsi="Times New Roman"/>
          <w:color w:val="2F5496"/>
          <w:sz w:val="22"/>
          <w:u w:val="single"/>
        </w:rPr>
        <w:t>S</w:t>
      </w:r>
      <w:r w:rsidRPr="0028649B">
        <w:rPr>
          <w:rFonts w:ascii="Times New Roman" w:hAnsi="Times New Roman"/>
          <w:color w:val="2F5496"/>
          <w:sz w:val="22"/>
          <w:u w:val="single"/>
        </w:rPr>
        <w:t xml:space="preserve">upply </w:t>
      </w:r>
      <w:r w:rsidR="00B04C47" w:rsidRPr="0028649B">
        <w:rPr>
          <w:rFonts w:ascii="Times New Roman" w:hAnsi="Times New Roman"/>
          <w:color w:val="2F5496"/>
          <w:sz w:val="22"/>
          <w:u w:val="single"/>
        </w:rPr>
        <w:t>V</w:t>
      </w:r>
      <w:r w:rsidRPr="0028649B">
        <w:rPr>
          <w:rFonts w:ascii="Times New Roman" w:hAnsi="Times New Roman"/>
          <w:color w:val="2F5496"/>
          <w:sz w:val="22"/>
          <w:u w:val="single"/>
        </w:rPr>
        <w:t>oltage</w:t>
      </w:r>
      <w:r w:rsidRPr="0028649B">
        <w:rPr>
          <w:rFonts w:ascii="Times New Roman" w:hAnsi="Times New Roman"/>
          <w:color w:val="auto"/>
          <w:sz w:val="22"/>
        </w:rPr>
        <w:t xml:space="preserve">. The </w:t>
      </w:r>
      <w:r w:rsidRPr="0028649B">
        <w:rPr>
          <w:rFonts w:ascii="Times New Roman" w:hAnsi="Times New Roman"/>
          <w:color w:val="2F5496"/>
          <w:sz w:val="22"/>
          <w:u w:val="single"/>
        </w:rPr>
        <w:t>Customer</w:t>
      </w:r>
      <w:r w:rsidRPr="0028649B">
        <w:rPr>
          <w:rFonts w:ascii="Times New Roman" w:hAnsi="Times New Roman"/>
          <w:color w:val="auto"/>
          <w:sz w:val="22"/>
        </w:rPr>
        <w:t xml:space="preserve"> must provide a convenient and safe location satisfactory to NOTL Hydro, for the installation of meters, wires and ancillary equipment. Meters for new or upgraded </w:t>
      </w:r>
      <w:r w:rsidR="00B04C47" w:rsidRPr="0028649B">
        <w:rPr>
          <w:rFonts w:ascii="Times New Roman" w:hAnsi="Times New Roman"/>
          <w:color w:val="2F5496"/>
          <w:sz w:val="22"/>
          <w:u w:val="single"/>
        </w:rPr>
        <w:t>R</w:t>
      </w:r>
      <w:r w:rsidRPr="0028649B">
        <w:rPr>
          <w:rFonts w:ascii="Times New Roman" w:hAnsi="Times New Roman"/>
          <w:color w:val="2F5496"/>
          <w:sz w:val="22"/>
          <w:u w:val="single"/>
        </w:rPr>
        <w:t xml:space="preserve">esidential </w:t>
      </w:r>
      <w:r w:rsidR="00B04C47" w:rsidRPr="0028649B">
        <w:rPr>
          <w:rFonts w:ascii="Times New Roman" w:hAnsi="Times New Roman"/>
          <w:color w:val="2F5496"/>
          <w:sz w:val="22"/>
          <w:u w:val="single"/>
        </w:rPr>
        <w:t>S</w:t>
      </w:r>
      <w:r w:rsidRPr="0028649B">
        <w:rPr>
          <w:rFonts w:ascii="Times New Roman" w:hAnsi="Times New Roman"/>
          <w:color w:val="2F5496"/>
          <w:sz w:val="22"/>
          <w:u w:val="single"/>
        </w:rPr>
        <w:t>ervices</w:t>
      </w:r>
      <w:r w:rsidRPr="0028649B">
        <w:rPr>
          <w:rFonts w:ascii="Times New Roman" w:hAnsi="Times New Roman"/>
          <w:color w:val="auto"/>
          <w:sz w:val="22"/>
        </w:rPr>
        <w:t xml:space="preserve"> shall be mounted outdoors on a </w:t>
      </w:r>
      <w:r w:rsidR="00B04C47" w:rsidRPr="0028649B">
        <w:rPr>
          <w:rFonts w:ascii="Times New Roman" w:hAnsi="Times New Roman"/>
          <w:color w:val="2F5496"/>
          <w:sz w:val="22"/>
          <w:u w:val="single"/>
        </w:rPr>
        <w:t>M</w:t>
      </w:r>
      <w:r w:rsidRPr="0028649B">
        <w:rPr>
          <w:rFonts w:ascii="Times New Roman" w:hAnsi="Times New Roman"/>
          <w:color w:val="2F5496"/>
          <w:sz w:val="22"/>
          <w:u w:val="single"/>
        </w:rPr>
        <w:t xml:space="preserve">eter </w:t>
      </w:r>
      <w:r w:rsidR="00B04C47" w:rsidRPr="0028649B">
        <w:rPr>
          <w:rFonts w:ascii="Times New Roman" w:hAnsi="Times New Roman"/>
          <w:color w:val="2F5496"/>
          <w:sz w:val="22"/>
          <w:u w:val="single"/>
        </w:rPr>
        <w:t>S</w:t>
      </w:r>
      <w:r w:rsidRPr="0028649B">
        <w:rPr>
          <w:rFonts w:ascii="Times New Roman" w:hAnsi="Times New Roman"/>
          <w:color w:val="2F5496"/>
          <w:sz w:val="22"/>
          <w:u w:val="single"/>
        </w:rPr>
        <w:t>ocket</w:t>
      </w:r>
      <w:r w:rsidRPr="0028649B">
        <w:rPr>
          <w:rFonts w:ascii="Times New Roman" w:hAnsi="Times New Roman"/>
          <w:color w:val="auto"/>
          <w:sz w:val="22"/>
        </w:rPr>
        <w:t xml:space="preserve"> approved by NOTL Hydro.</w:t>
      </w:r>
    </w:p>
    <w:p w14:paraId="6431C259" w14:textId="77777777" w:rsidR="00151367" w:rsidRPr="0028649B" w:rsidRDefault="00151367" w:rsidP="00151367">
      <w:pPr>
        <w:widowControl w:val="0"/>
        <w:autoSpaceDE w:val="0"/>
        <w:autoSpaceDN w:val="0"/>
        <w:adjustRightInd w:val="0"/>
        <w:spacing w:before="60" w:after="60"/>
        <w:ind w:left="284" w:right="425"/>
        <w:jc w:val="both"/>
        <w:rPr>
          <w:sz w:val="22"/>
        </w:rPr>
      </w:pPr>
      <w:r w:rsidRPr="0028649B">
        <w:rPr>
          <w:sz w:val="22"/>
        </w:rPr>
        <w:t xml:space="preserve">The </w:t>
      </w:r>
      <w:r w:rsidRPr="0028649B">
        <w:rPr>
          <w:color w:val="2F5496"/>
          <w:sz w:val="22"/>
          <w:u w:val="single"/>
        </w:rPr>
        <w:t>Customer</w:t>
      </w:r>
      <w:r w:rsidRPr="0028649B">
        <w:rPr>
          <w:sz w:val="22"/>
        </w:rPr>
        <w:t xml:space="preserve"> will be responsible for the care and safekeeping of NOTL Hydro meters, wires and ancillary equipment on the </w:t>
      </w:r>
      <w:r w:rsidRPr="0028649B">
        <w:rPr>
          <w:color w:val="2F5496"/>
          <w:sz w:val="22"/>
          <w:u w:val="single"/>
        </w:rPr>
        <w:t>Customer’s</w:t>
      </w:r>
      <w:r w:rsidRPr="0028649B">
        <w:rPr>
          <w:sz w:val="22"/>
        </w:rPr>
        <w:t xml:space="preserve"> premises. If any NOTL Hydro equipment installed on </w:t>
      </w:r>
      <w:r w:rsidRPr="0028649B">
        <w:rPr>
          <w:color w:val="2F5496"/>
          <w:sz w:val="22"/>
          <w:u w:val="single"/>
        </w:rPr>
        <w:t>Customer</w:t>
      </w:r>
      <w:r w:rsidRPr="0028649B">
        <w:rPr>
          <w:sz w:val="22"/>
        </w:rPr>
        <w:t xml:space="preserve"> premises is damaged, destroyed, or lost other than by ordinary wear and tear, tempest or lightning, the </w:t>
      </w:r>
      <w:r w:rsidRPr="0028649B">
        <w:rPr>
          <w:color w:val="2F5496"/>
          <w:sz w:val="22"/>
          <w:u w:val="single"/>
        </w:rPr>
        <w:t>Customer</w:t>
      </w:r>
      <w:r w:rsidRPr="0028649B">
        <w:rPr>
          <w:sz w:val="22"/>
        </w:rPr>
        <w:t xml:space="preserve"> will be liable to pay to NOTL Hydro the replacement cost including labour of such equipment, or at the option of NOTL Hydro, the cost of repairing the same.</w:t>
      </w:r>
    </w:p>
    <w:p w14:paraId="63F9B363" w14:textId="77777777" w:rsidR="00151367" w:rsidRPr="0028649B" w:rsidRDefault="00151367" w:rsidP="00151367">
      <w:pPr>
        <w:widowControl w:val="0"/>
        <w:autoSpaceDE w:val="0"/>
        <w:autoSpaceDN w:val="0"/>
        <w:adjustRightInd w:val="0"/>
        <w:spacing w:before="60" w:after="60"/>
        <w:ind w:left="284" w:right="425"/>
        <w:jc w:val="both"/>
        <w:rPr>
          <w:sz w:val="22"/>
        </w:rPr>
      </w:pPr>
      <w:r w:rsidRPr="0028649B">
        <w:rPr>
          <w:sz w:val="22"/>
        </w:rPr>
        <w:t>The location allocated by the owner for NOTL Hydro metering shall provide direct access for NOTL Hydro staff and shall be subject to satisfactory environmental conditions, some of which are:</w:t>
      </w:r>
    </w:p>
    <w:p w14:paraId="7D63BBBF" w14:textId="77777777" w:rsidR="00151367" w:rsidRPr="0028649B" w:rsidRDefault="00151367" w:rsidP="00DF3093">
      <w:pPr>
        <w:widowControl w:val="0"/>
        <w:numPr>
          <w:ilvl w:val="0"/>
          <w:numId w:val="18"/>
        </w:numPr>
        <w:tabs>
          <w:tab w:val="clear" w:pos="1531"/>
          <w:tab w:val="num" w:pos="1418"/>
        </w:tabs>
        <w:autoSpaceDE w:val="0"/>
        <w:autoSpaceDN w:val="0"/>
        <w:adjustRightInd w:val="0"/>
        <w:spacing w:after="6"/>
        <w:ind w:left="1418" w:right="425" w:hanging="284"/>
        <w:jc w:val="both"/>
        <w:rPr>
          <w:sz w:val="22"/>
        </w:rPr>
      </w:pPr>
      <w:r w:rsidRPr="0028649B">
        <w:rPr>
          <w:sz w:val="22"/>
        </w:rPr>
        <w:t>Maintain a safe and adequate working space in front of equipment, not less than 1.2 metres (48") and a minimum ceiling height of 2.1 metres (84”)</w:t>
      </w:r>
    </w:p>
    <w:p w14:paraId="762685F8" w14:textId="77777777" w:rsidR="00151367" w:rsidRPr="0028649B" w:rsidRDefault="00151367" w:rsidP="00DF3093">
      <w:pPr>
        <w:widowControl w:val="0"/>
        <w:numPr>
          <w:ilvl w:val="0"/>
          <w:numId w:val="18"/>
        </w:numPr>
        <w:tabs>
          <w:tab w:val="clear" w:pos="1531"/>
          <w:tab w:val="num" w:pos="1418"/>
        </w:tabs>
        <w:autoSpaceDE w:val="0"/>
        <w:autoSpaceDN w:val="0"/>
        <w:adjustRightInd w:val="0"/>
        <w:spacing w:after="6"/>
        <w:ind w:left="1418" w:right="425" w:hanging="284"/>
        <w:jc w:val="both"/>
        <w:rPr>
          <w:sz w:val="22"/>
        </w:rPr>
      </w:pPr>
      <w:r w:rsidRPr="0028649B">
        <w:rPr>
          <w:sz w:val="22"/>
        </w:rPr>
        <w:t xml:space="preserve">Maintain an unobstructed working space in front of equipment, free from, or protected against, the adverse effects of moving machinery, vibration, dust, moisture or fumes </w:t>
      </w:r>
    </w:p>
    <w:p w14:paraId="3EEE7766" w14:textId="77777777" w:rsidR="00151367" w:rsidRPr="0028649B" w:rsidRDefault="00151367" w:rsidP="00151367">
      <w:pPr>
        <w:widowControl w:val="0"/>
        <w:autoSpaceDE w:val="0"/>
        <w:autoSpaceDN w:val="0"/>
        <w:adjustRightInd w:val="0"/>
        <w:spacing w:before="60" w:after="60"/>
        <w:ind w:left="284" w:right="425"/>
        <w:jc w:val="both"/>
        <w:rPr>
          <w:sz w:val="22"/>
        </w:rPr>
      </w:pPr>
      <w:r w:rsidRPr="0028649B">
        <w:rPr>
          <w:sz w:val="22"/>
        </w:rPr>
        <w:t xml:space="preserve">Any compartments, cabinets, boxes, sockets, or other work-space provided for the installation of NOTL Hydro’s metering equipment shall be for the exclusive use of NOTL Hydro. No equipment, other than that provided and installed by NOTL Hydro, may be installed in any part of the NOTL Hydro metering work-space. </w:t>
      </w:r>
    </w:p>
    <w:p w14:paraId="5D676B14" w14:textId="23B9B3DB" w:rsidR="004F3AD2" w:rsidRDefault="00151367" w:rsidP="00151367">
      <w:pPr>
        <w:widowControl w:val="0"/>
        <w:autoSpaceDE w:val="0"/>
        <w:autoSpaceDN w:val="0"/>
        <w:adjustRightInd w:val="0"/>
        <w:spacing w:before="60" w:after="60"/>
        <w:ind w:left="284" w:right="425"/>
        <w:jc w:val="both"/>
        <w:rPr>
          <w:sz w:val="22"/>
          <w:szCs w:val="24"/>
        </w:rPr>
      </w:pPr>
      <w:r w:rsidRPr="0028649B">
        <w:rPr>
          <w:color w:val="2F5496"/>
          <w:sz w:val="22"/>
          <w:u w:val="single"/>
        </w:rPr>
        <w:t>Customers</w:t>
      </w:r>
      <w:r w:rsidRPr="0028649B">
        <w:rPr>
          <w:sz w:val="22"/>
        </w:rPr>
        <w:t xml:space="preserve"> will allow </w:t>
      </w:r>
      <w:r w:rsidRPr="0028649B">
        <w:rPr>
          <w:i/>
          <w:sz w:val="22"/>
        </w:rPr>
        <w:t>only</w:t>
      </w:r>
      <w:r w:rsidRPr="0028649B">
        <w:rPr>
          <w:sz w:val="22"/>
        </w:rPr>
        <w:t xml:space="preserve"> a properly identified employee or authorized agent of NOTL Hydro to remove, inspect, connect, adjust, or repair NOTL Hydro metering, service entrance equipment, communications equipment, or other plant located on the </w:t>
      </w:r>
      <w:r w:rsidRPr="0028649B">
        <w:rPr>
          <w:color w:val="2F5496"/>
          <w:sz w:val="22"/>
          <w:u w:val="single"/>
        </w:rPr>
        <w:t>Customer’s</w:t>
      </w:r>
      <w:r w:rsidRPr="0028649B">
        <w:rPr>
          <w:sz w:val="22"/>
        </w:rPr>
        <w:t xml:space="preserve"> premises. </w:t>
      </w:r>
      <w:r w:rsidRPr="0028649B">
        <w:rPr>
          <w:color w:val="2F5496"/>
          <w:sz w:val="22"/>
          <w:u w:val="single"/>
        </w:rPr>
        <w:t>Customers</w:t>
      </w:r>
      <w:r w:rsidRPr="0028649B">
        <w:rPr>
          <w:sz w:val="22"/>
        </w:rPr>
        <w:t xml:space="preserve"> shall also grant NOTL Hydro employees and agents free </w:t>
      </w:r>
      <w:r w:rsidR="000C3C31" w:rsidRPr="0028649B">
        <w:rPr>
          <w:sz w:val="22"/>
        </w:rPr>
        <w:t>a</w:t>
      </w:r>
      <w:r w:rsidRPr="0028649B">
        <w:rPr>
          <w:sz w:val="22"/>
        </w:rPr>
        <w:t xml:space="preserve">ccess to NOTL Hydro meters, wires and other equipment as per </w:t>
      </w:r>
      <w:r w:rsidRPr="0028649B">
        <w:rPr>
          <w:i/>
          <w:sz w:val="22"/>
        </w:rPr>
        <w:t>Section 1.7.1 – Access to Customer Property</w:t>
      </w:r>
      <w:r w:rsidRPr="0028649B">
        <w:rPr>
          <w:sz w:val="22"/>
        </w:rPr>
        <w:t xml:space="preserve">. Where safety or reliability of the electrical </w:t>
      </w:r>
      <w:r w:rsidR="000C3C31" w:rsidRPr="0028649B">
        <w:rPr>
          <w:color w:val="2F5496"/>
          <w:sz w:val="22"/>
          <w:u w:val="single"/>
        </w:rPr>
        <w:t>D</w:t>
      </w:r>
      <w:r w:rsidRPr="0028649B">
        <w:rPr>
          <w:color w:val="2F5496"/>
          <w:sz w:val="22"/>
          <w:u w:val="single"/>
        </w:rPr>
        <w:t xml:space="preserve">istribution </w:t>
      </w:r>
      <w:r w:rsidR="000C3C31" w:rsidRPr="0028649B">
        <w:rPr>
          <w:color w:val="2F5496"/>
          <w:sz w:val="22"/>
          <w:u w:val="single"/>
        </w:rPr>
        <w:t>S</w:t>
      </w:r>
      <w:r w:rsidRPr="0028649B">
        <w:rPr>
          <w:color w:val="2F5496"/>
          <w:sz w:val="22"/>
          <w:u w:val="single"/>
        </w:rPr>
        <w:t>ystem</w:t>
      </w:r>
      <w:r w:rsidRPr="0028649B">
        <w:rPr>
          <w:sz w:val="22"/>
        </w:rPr>
        <w:t xml:space="preserve"> is at </w:t>
      </w:r>
      <w:r w:rsidRPr="0028649B">
        <w:rPr>
          <w:sz w:val="22"/>
          <w:szCs w:val="24"/>
        </w:rPr>
        <w:t>risk, free access will be required at</w:t>
      </w:r>
      <w:moveFromRangeStart w:id="1140" w:author="NOTL Hydro" w:date="2023-01-11T14:22:00Z" w:name="move124339345"/>
      <w:moveFrom w:id="1141" w:author="NOTL Hydro" w:date="2023-01-11T14:22:00Z">
        <w:r w:rsidRPr="0028649B">
          <w:rPr>
            <w:sz w:val="22"/>
            <w:szCs w:val="24"/>
          </w:rPr>
          <w:t xml:space="preserve"> all times.</w:t>
        </w:r>
      </w:moveFrom>
      <w:moveFromRangeEnd w:id="1140"/>
    </w:p>
    <w:p w14:paraId="6383D51A" w14:textId="77777777" w:rsidR="00151367" w:rsidRPr="0028649B" w:rsidRDefault="00151367" w:rsidP="00151367">
      <w:pPr>
        <w:widowControl w:val="0"/>
        <w:autoSpaceDE w:val="0"/>
        <w:autoSpaceDN w:val="0"/>
        <w:adjustRightInd w:val="0"/>
        <w:spacing w:before="60" w:after="60"/>
        <w:ind w:left="284" w:right="425"/>
        <w:jc w:val="both"/>
        <w:rPr>
          <w:ins w:id="1142" w:author="NOTL Hydro" w:date="2023-01-11T14:22:00Z"/>
          <w:sz w:val="22"/>
          <w:szCs w:val="24"/>
        </w:rPr>
      </w:pPr>
      <w:moveToRangeStart w:id="1143" w:author="NOTL Hydro" w:date="2023-01-11T14:22:00Z" w:name="move124339345"/>
      <w:moveTo w:id="1144" w:author="NOTL Hydro" w:date="2023-01-11T14:22:00Z">
        <w:r w:rsidRPr="0028649B">
          <w:rPr>
            <w:sz w:val="22"/>
            <w:szCs w:val="24"/>
          </w:rPr>
          <w:t xml:space="preserve"> all times.</w:t>
        </w:r>
      </w:moveTo>
      <w:moveToRangeEnd w:id="1143"/>
    </w:p>
    <w:p w14:paraId="5393236E" w14:textId="77777777" w:rsidR="00151367" w:rsidRDefault="00151367" w:rsidP="00151367">
      <w:pPr>
        <w:pStyle w:val="BodyTextIndent"/>
        <w:spacing w:before="120"/>
        <w:ind w:left="284" w:right="425" w:firstLine="1"/>
        <w:jc w:val="both"/>
        <w:rPr>
          <w:rFonts w:ascii="Times New Roman" w:hAnsi="Times New Roman"/>
          <w:sz w:val="22"/>
          <w:szCs w:val="20"/>
        </w:rPr>
      </w:pPr>
      <w:r w:rsidRPr="0028649B">
        <w:rPr>
          <w:rFonts w:ascii="Times New Roman" w:hAnsi="Times New Roman"/>
          <w:sz w:val="22"/>
        </w:rPr>
        <w:t>When indoor metering has been approved by NOTL Hydro, d</w:t>
      </w:r>
      <w:r w:rsidRPr="0028649B">
        <w:rPr>
          <w:rFonts w:ascii="Times New Roman" w:hAnsi="Times New Roman"/>
          <w:sz w:val="22"/>
          <w:szCs w:val="20"/>
        </w:rPr>
        <w:t xml:space="preserve">irect keyed access must be provided so that it is readily accessible to NOTL Hydro’s employees and agents at all hours to permit meter reading and to maintain electric supply. The key will be placed in a lock box on the exterior of the </w:t>
      </w:r>
      <w:r w:rsidR="000C3C31" w:rsidRPr="0028649B">
        <w:rPr>
          <w:rFonts w:ascii="Times New Roman" w:hAnsi="Times New Roman"/>
          <w:color w:val="2F5496"/>
          <w:sz w:val="22"/>
          <w:szCs w:val="20"/>
          <w:u w:val="single"/>
        </w:rPr>
        <w:t>B</w:t>
      </w:r>
      <w:r w:rsidRPr="0028649B">
        <w:rPr>
          <w:rFonts w:ascii="Times New Roman" w:hAnsi="Times New Roman"/>
          <w:color w:val="2F5496"/>
          <w:sz w:val="22"/>
          <w:szCs w:val="20"/>
          <w:u w:val="single"/>
        </w:rPr>
        <w:t>uilding</w:t>
      </w:r>
      <w:r w:rsidRPr="0028649B">
        <w:rPr>
          <w:rFonts w:ascii="Times New Roman" w:hAnsi="Times New Roman"/>
          <w:sz w:val="22"/>
          <w:szCs w:val="20"/>
        </w:rPr>
        <w:t xml:space="preserve">, to be supplied, installed and maintained by NOTL Hydro. </w:t>
      </w:r>
      <w:r w:rsidRPr="0028649B">
        <w:rPr>
          <w:rFonts w:ascii="Times New Roman" w:hAnsi="Times New Roman"/>
          <w:color w:val="2F5496"/>
          <w:sz w:val="22"/>
          <w:szCs w:val="20"/>
          <w:u w:val="single"/>
        </w:rPr>
        <w:t>Customers</w:t>
      </w:r>
      <w:r w:rsidRPr="0028649B">
        <w:rPr>
          <w:rFonts w:ascii="Times New Roman" w:hAnsi="Times New Roman"/>
          <w:sz w:val="22"/>
          <w:szCs w:val="20"/>
        </w:rPr>
        <w:t xml:space="preserve"> with existing indoor meters may be required to provide a key for this purpose.</w:t>
      </w:r>
    </w:p>
    <w:p w14:paraId="4EC31CC2" w14:textId="77777777" w:rsidR="0028649B" w:rsidRPr="0028649B" w:rsidRDefault="0028649B" w:rsidP="00151367">
      <w:pPr>
        <w:pStyle w:val="BodyTextIndent"/>
        <w:spacing w:before="120"/>
        <w:ind w:left="284" w:right="425" w:firstLine="1"/>
        <w:jc w:val="both"/>
        <w:rPr>
          <w:rFonts w:ascii="Times New Roman" w:hAnsi="Times New Roman"/>
          <w:sz w:val="22"/>
          <w:szCs w:val="20"/>
        </w:rPr>
      </w:pPr>
    </w:p>
    <w:p w14:paraId="2E332A99" w14:textId="77777777" w:rsidR="006749C9" w:rsidRPr="00BD2200" w:rsidRDefault="006749C9" w:rsidP="0028649B">
      <w:pPr>
        <w:pStyle w:val="Heading4"/>
      </w:pPr>
      <w:bookmarkStart w:id="1145" w:name="_Toc115161643"/>
      <w:bookmarkStart w:id="1146" w:name="_Toc520973953"/>
      <w:r w:rsidRPr="00BD2200">
        <w:t>2.3.</w:t>
      </w:r>
      <w:r>
        <w:t>7</w:t>
      </w:r>
      <w:r w:rsidRPr="00BD2200">
        <w:t>.1</w:t>
      </w:r>
      <w:r>
        <w:t xml:space="preserve"> </w:t>
      </w:r>
      <w:r w:rsidRPr="00BD2200">
        <w:t>Multi-Unit Residential Buildings</w:t>
      </w:r>
      <w:bookmarkEnd w:id="1145"/>
      <w:bookmarkEnd w:id="1146"/>
    </w:p>
    <w:p w14:paraId="7BF60D8A" w14:textId="77777777" w:rsidR="006749C9" w:rsidRDefault="006749C9" w:rsidP="006749C9">
      <w:pPr>
        <w:widowControl w:val="0"/>
        <w:autoSpaceDE w:val="0"/>
        <w:autoSpaceDN w:val="0"/>
        <w:adjustRightInd w:val="0"/>
        <w:spacing w:before="60" w:after="60"/>
        <w:ind w:left="284" w:right="425"/>
        <w:jc w:val="both"/>
        <w:rPr>
          <w:color w:val="000000"/>
          <w:sz w:val="22"/>
        </w:rPr>
      </w:pPr>
      <w:r w:rsidRPr="0028649B">
        <w:rPr>
          <w:color w:val="000000"/>
          <w:sz w:val="22"/>
        </w:rPr>
        <w:t xml:space="preserve">NOTL Hydro will generally require individual metering per self-contained residential unit. </w:t>
      </w:r>
      <w:r w:rsidRPr="0028649B">
        <w:rPr>
          <w:color w:val="2F5496"/>
          <w:sz w:val="22"/>
          <w:u w:val="single"/>
        </w:rPr>
        <w:t xml:space="preserve">Bulk </w:t>
      </w:r>
      <w:r w:rsidR="000C3C31" w:rsidRPr="0028649B">
        <w:rPr>
          <w:color w:val="2F5496"/>
          <w:sz w:val="22"/>
          <w:u w:val="single"/>
        </w:rPr>
        <w:t>M</w:t>
      </w:r>
      <w:r w:rsidRPr="0028649B">
        <w:rPr>
          <w:color w:val="2F5496"/>
          <w:sz w:val="22"/>
          <w:u w:val="single"/>
        </w:rPr>
        <w:t xml:space="preserve">etering </w:t>
      </w:r>
      <w:r w:rsidRPr="0028649B">
        <w:rPr>
          <w:color w:val="000000"/>
          <w:sz w:val="22"/>
        </w:rPr>
        <w:t xml:space="preserve">will be permitted for multi-unit dwellings at the discretion of NOTL Hydro. Additional meters will be provided by NOTL Hydro at the </w:t>
      </w:r>
      <w:r w:rsidRPr="0028649B">
        <w:rPr>
          <w:color w:val="2F5496"/>
          <w:sz w:val="22"/>
          <w:u w:val="single"/>
        </w:rPr>
        <w:t>Customers</w:t>
      </w:r>
      <w:r w:rsidRPr="0028649B">
        <w:rPr>
          <w:color w:val="000000"/>
          <w:sz w:val="22"/>
        </w:rPr>
        <w:t xml:space="preserve"> expense. The </w:t>
      </w:r>
      <w:r w:rsidRPr="0028649B">
        <w:rPr>
          <w:color w:val="2F5496"/>
          <w:sz w:val="22"/>
          <w:u w:val="single"/>
        </w:rPr>
        <w:t>Customer</w:t>
      </w:r>
      <w:r w:rsidRPr="0028649B">
        <w:rPr>
          <w:color w:val="000000"/>
          <w:sz w:val="22"/>
        </w:rPr>
        <w:t xml:space="preserve"> shall permanently and legibly identify each metered service with respect to its specific unit or apartment number prior to </w:t>
      </w:r>
      <w:r w:rsidR="000C3C31" w:rsidRPr="0028649B">
        <w:rPr>
          <w:color w:val="2F5496"/>
          <w:sz w:val="22"/>
          <w:u w:val="single"/>
        </w:rPr>
        <w:t>C</w:t>
      </w:r>
      <w:r w:rsidRPr="0028649B">
        <w:rPr>
          <w:color w:val="2F5496"/>
          <w:sz w:val="22"/>
          <w:u w:val="single"/>
        </w:rPr>
        <w:t>onnection</w:t>
      </w:r>
      <w:r w:rsidRPr="0028649B">
        <w:rPr>
          <w:color w:val="000000"/>
          <w:sz w:val="22"/>
        </w:rPr>
        <w:t xml:space="preserve"> by NOTL Hydro. The identification shall be applied to all service switches, circuit breakers, meter cabinets, and meter mounting devices.</w:t>
      </w:r>
    </w:p>
    <w:p w14:paraId="29725ECC" w14:textId="77777777" w:rsidR="0028649B" w:rsidRPr="0028649B" w:rsidRDefault="0028649B" w:rsidP="006749C9">
      <w:pPr>
        <w:widowControl w:val="0"/>
        <w:autoSpaceDE w:val="0"/>
        <w:autoSpaceDN w:val="0"/>
        <w:adjustRightInd w:val="0"/>
        <w:spacing w:before="60" w:after="60"/>
        <w:ind w:left="284" w:right="425"/>
        <w:jc w:val="both"/>
        <w:rPr>
          <w:color w:val="000000"/>
          <w:sz w:val="22"/>
        </w:rPr>
      </w:pPr>
    </w:p>
    <w:p w14:paraId="23AB6EBC" w14:textId="77777777" w:rsidR="006749C9" w:rsidRPr="004748D6" w:rsidRDefault="006749C9" w:rsidP="0028649B">
      <w:pPr>
        <w:pStyle w:val="Heading4"/>
      </w:pPr>
      <w:bookmarkStart w:id="1147" w:name="_Toc115161644"/>
      <w:bookmarkStart w:id="1148" w:name="_Toc520973954"/>
      <w:r w:rsidRPr="004748D6">
        <w:t>2.3.</w:t>
      </w:r>
      <w:r>
        <w:t>7</w:t>
      </w:r>
      <w:r w:rsidRPr="004748D6">
        <w:t>.2 Main Switch and Meter Mounting Devices</w:t>
      </w:r>
      <w:bookmarkEnd w:id="1147"/>
      <w:bookmarkEnd w:id="1148"/>
    </w:p>
    <w:p w14:paraId="02C3E5BD" w14:textId="77777777" w:rsidR="006749C9" w:rsidRPr="0028649B" w:rsidRDefault="006749C9" w:rsidP="006749C9">
      <w:pPr>
        <w:pStyle w:val="BodyText2"/>
        <w:ind w:left="284" w:right="425"/>
        <w:jc w:val="both"/>
        <w:rPr>
          <w:rFonts w:ascii="Times New Roman" w:hAnsi="Times New Roman"/>
          <w:b w:val="0"/>
          <w:i w:val="0"/>
          <w:sz w:val="22"/>
          <w:szCs w:val="24"/>
        </w:rPr>
      </w:pPr>
      <w:r w:rsidRPr="0028649B">
        <w:rPr>
          <w:rFonts w:ascii="Times New Roman" w:hAnsi="Times New Roman"/>
          <w:b w:val="0"/>
          <w:i w:val="0"/>
          <w:sz w:val="22"/>
          <w:szCs w:val="24"/>
        </w:rPr>
        <w:t xml:space="preserve">The </w:t>
      </w:r>
      <w:r w:rsidRPr="0028649B">
        <w:rPr>
          <w:rFonts w:ascii="Times New Roman" w:hAnsi="Times New Roman"/>
          <w:b w:val="0"/>
          <w:i w:val="0"/>
          <w:color w:val="2F5496"/>
          <w:sz w:val="22"/>
          <w:szCs w:val="24"/>
          <w:u w:val="single"/>
        </w:rPr>
        <w:t>Customer's</w:t>
      </w:r>
      <w:r w:rsidRPr="0028649B">
        <w:rPr>
          <w:rFonts w:ascii="Times New Roman" w:hAnsi="Times New Roman"/>
          <w:b w:val="0"/>
          <w:i w:val="0"/>
          <w:sz w:val="22"/>
          <w:szCs w:val="24"/>
        </w:rPr>
        <w:t xml:space="preserve"> main switch immediately preceding the meter shall be installed so that the top of the switch is 1.83 </w:t>
      </w:r>
      <w:r w:rsidR="00AC76D4" w:rsidRPr="0028649B">
        <w:rPr>
          <w:rFonts w:ascii="Times New Roman" w:hAnsi="Times New Roman"/>
          <w:b w:val="0"/>
          <w:i w:val="0"/>
          <w:sz w:val="22"/>
          <w:szCs w:val="24"/>
        </w:rPr>
        <w:t>meters</w:t>
      </w:r>
      <w:r w:rsidRPr="0028649B">
        <w:rPr>
          <w:rFonts w:ascii="Times New Roman" w:hAnsi="Times New Roman"/>
          <w:b w:val="0"/>
          <w:i w:val="0"/>
          <w:sz w:val="22"/>
          <w:szCs w:val="24"/>
        </w:rPr>
        <w:t xml:space="preserve"> or less from the finished floor and shall permit the sealing and padlocking of:</w:t>
      </w:r>
    </w:p>
    <w:p w14:paraId="3051230E" w14:textId="77777777" w:rsidR="006749C9" w:rsidRPr="0028649B" w:rsidRDefault="00400AE2" w:rsidP="00DF3093">
      <w:pPr>
        <w:numPr>
          <w:ilvl w:val="3"/>
          <w:numId w:val="27"/>
        </w:numPr>
        <w:tabs>
          <w:tab w:val="clear" w:pos="2880"/>
          <w:tab w:val="num" w:pos="1418"/>
        </w:tabs>
        <w:autoSpaceDE w:val="0"/>
        <w:autoSpaceDN w:val="0"/>
        <w:adjustRightInd w:val="0"/>
        <w:spacing w:after="6"/>
        <w:ind w:left="1418" w:right="425" w:hanging="284"/>
        <w:jc w:val="both"/>
        <w:rPr>
          <w:color w:val="000000"/>
          <w:sz w:val="22"/>
          <w:szCs w:val="24"/>
        </w:rPr>
      </w:pPr>
      <w:r>
        <w:rPr>
          <w:color w:val="000000"/>
          <w:sz w:val="22"/>
          <w:szCs w:val="24"/>
        </w:rPr>
        <w:t>T</w:t>
      </w:r>
      <w:r w:rsidR="006749C9" w:rsidRPr="0028649B">
        <w:rPr>
          <w:color w:val="000000"/>
          <w:sz w:val="22"/>
          <w:szCs w:val="24"/>
        </w:rPr>
        <w:t>he handle in the "open" position; and</w:t>
      </w:r>
    </w:p>
    <w:p w14:paraId="33BAAE0D" w14:textId="77777777" w:rsidR="006749C9" w:rsidRPr="0028649B" w:rsidRDefault="00400AE2" w:rsidP="00DF3093">
      <w:pPr>
        <w:numPr>
          <w:ilvl w:val="3"/>
          <w:numId w:val="27"/>
        </w:numPr>
        <w:tabs>
          <w:tab w:val="clear" w:pos="2880"/>
          <w:tab w:val="num" w:pos="1418"/>
        </w:tabs>
        <w:autoSpaceDE w:val="0"/>
        <w:autoSpaceDN w:val="0"/>
        <w:adjustRightInd w:val="0"/>
        <w:spacing w:after="6"/>
        <w:ind w:left="1418" w:right="425" w:hanging="284"/>
        <w:jc w:val="both"/>
        <w:rPr>
          <w:color w:val="000000"/>
          <w:sz w:val="22"/>
          <w:szCs w:val="24"/>
        </w:rPr>
      </w:pPr>
      <w:r>
        <w:rPr>
          <w:color w:val="000000"/>
          <w:sz w:val="22"/>
          <w:szCs w:val="24"/>
        </w:rPr>
        <w:t>T</w:t>
      </w:r>
      <w:r w:rsidR="006749C9" w:rsidRPr="0028649B">
        <w:rPr>
          <w:color w:val="000000"/>
          <w:sz w:val="22"/>
          <w:szCs w:val="24"/>
        </w:rPr>
        <w:t>he cover or door in the closed position.</w:t>
      </w:r>
    </w:p>
    <w:p w14:paraId="1BB3EAA9" w14:textId="77777777" w:rsidR="006749C9" w:rsidRPr="0028649B" w:rsidRDefault="006749C9" w:rsidP="006749C9">
      <w:pPr>
        <w:autoSpaceDE w:val="0"/>
        <w:autoSpaceDN w:val="0"/>
        <w:adjustRightInd w:val="0"/>
        <w:ind w:left="284" w:right="425"/>
        <w:jc w:val="both"/>
        <w:rPr>
          <w:color w:val="000000"/>
          <w:sz w:val="22"/>
          <w:szCs w:val="24"/>
        </w:rPr>
      </w:pPr>
    </w:p>
    <w:p w14:paraId="603E293D" w14:textId="77777777" w:rsidR="006749C9" w:rsidRPr="0028649B" w:rsidRDefault="006749C9" w:rsidP="006749C9">
      <w:pPr>
        <w:pStyle w:val="BodyText2"/>
        <w:ind w:left="284" w:right="425"/>
        <w:jc w:val="both"/>
        <w:rPr>
          <w:rFonts w:ascii="Times New Roman" w:hAnsi="Times New Roman"/>
          <w:b w:val="0"/>
          <w:i w:val="0"/>
          <w:sz w:val="22"/>
          <w:szCs w:val="24"/>
        </w:rPr>
      </w:pPr>
      <w:r w:rsidRPr="0028649B">
        <w:rPr>
          <w:rFonts w:ascii="Times New Roman" w:hAnsi="Times New Roman"/>
          <w:b w:val="0"/>
          <w:i w:val="0"/>
          <w:sz w:val="22"/>
          <w:szCs w:val="24"/>
        </w:rPr>
        <w:t xml:space="preserve">The </w:t>
      </w:r>
      <w:r w:rsidRPr="0028649B">
        <w:rPr>
          <w:rFonts w:ascii="Times New Roman" w:hAnsi="Times New Roman"/>
          <w:b w:val="0"/>
          <w:i w:val="0"/>
          <w:color w:val="2F5496"/>
          <w:sz w:val="22"/>
          <w:szCs w:val="24"/>
          <w:u w:val="single"/>
        </w:rPr>
        <w:t>Customer</w:t>
      </w:r>
      <w:r w:rsidRPr="0028649B">
        <w:rPr>
          <w:rFonts w:ascii="Times New Roman" w:hAnsi="Times New Roman"/>
          <w:b w:val="0"/>
          <w:i w:val="0"/>
          <w:sz w:val="22"/>
          <w:szCs w:val="24"/>
        </w:rPr>
        <w:t xml:space="preserve"> is required to supply and install an NOTL Hydro approved </w:t>
      </w:r>
      <w:r w:rsidR="000C3C31" w:rsidRPr="0028649B">
        <w:rPr>
          <w:rFonts w:ascii="Times New Roman" w:hAnsi="Times New Roman"/>
          <w:b w:val="0"/>
          <w:i w:val="0"/>
          <w:color w:val="2F5496"/>
          <w:sz w:val="22"/>
          <w:szCs w:val="24"/>
          <w:u w:val="single"/>
        </w:rPr>
        <w:t>M</w:t>
      </w:r>
      <w:r w:rsidRPr="0028649B">
        <w:rPr>
          <w:rFonts w:ascii="Times New Roman" w:hAnsi="Times New Roman"/>
          <w:b w:val="0"/>
          <w:i w:val="0"/>
          <w:color w:val="2F5496"/>
          <w:sz w:val="22"/>
          <w:szCs w:val="24"/>
          <w:u w:val="single"/>
        </w:rPr>
        <w:t xml:space="preserve">eter </w:t>
      </w:r>
      <w:r w:rsidR="000C3C31" w:rsidRPr="0028649B">
        <w:rPr>
          <w:rFonts w:ascii="Times New Roman" w:hAnsi="Times New Roman"/>
          <w:b w:val="0"/>
          <w:i w:val="0"/>
          <w:color w:val="2F5496"/>
          <w:sz w:val="22"/>
          <w:szCs w:val="24"/>
          <w:u w:val="single"/>
        </w:rPr>
        <w:t>S</w:t>
      </w:r>
      <w:r w:rsidRPr="0028649B">
        <w:rPr>
          <w:rFonts w:ascii="Times New Roman" w:hAnsi="Times New Roman"/>
          <w:b w:val="0"/>
          <w:i w:val="0"/>
          <w:color w:val="2F5496"/>
          <w:sz w:val="22"/>
          <w:szCs w:val="24"/>
          <w:u w:val="single"/>
        </w:rPr>
        <w:t>ocket</w:t>
      </w:r>
      <w:r w:rsidRPr="0028649B">
        <w:rPr>
          <w:rFonts w:ascii="Times New Roman" w:hAnsi="Times New Roman"/>
          <w:b w:val="0"/>
          <w:i w:val="0"/>
          <w:sz w:val="22"/>
          <w:szCs w:val="24"/>
        </w:rPr>
        <w:t xml:space="preserve"> appropriate for the main switch rating and </w:t>
      </w:r>
      <w:r w:rsidR="000C3C31" w:rsidRPr="0028649B">
        <w:rPr>
          <w:rFonts w:ascii="Times New Roman" w:hAnsi="Times New Roman"/>
          <w:b w:val="0"/>
          <w:i w:val="0"/>
          <w:color w:val="2F5496"/>
          <w:sz w:val="22"/>
          <w:szCs w:val="24"/>
          <w:u w:val="single"/>
        </w:rPr>
        <w:t>S</w:t>
      </w:r>
      <w:r w:rsidRPr="0028649B">
        <w:rPr>
          <w:rFonts w:ascii="Times New Roman" w:hAnsi="Times New Roman"/>
          <w:b w:val="0"/>
          <w:i w:val="0"/>
          <w:color w:val="2F5496"/>
          <w:sz w:val="22"/>
          <w:szCs w:val="24"/>
          <w:u w:val="single"/>
        </w:rPr>
        <w:t xml:space="preserve">upply </w:t>
      </w:r>
      <w:r w:rsidR="000C3C31" w:rsidRPr="0028649B">
        <w:rPr>
          <w:rFonts w:ascii="Times New Roman" w:hAnsi="Times New Roman"/>
          <w:b w:val="0"/>
          <w:i w:val="0"/>
          <w:color w:val="2F5496"/>
          <w:sz w:val="22"/>
          <w:szCs w:val="24"/>
          <w:u w:val="single"/>
        </w:rPr>
        <w:t>V</w:t>
      </w:r>
      <w:r w:rsidRPr="0028649B">
        <w:rPr>
          <w:rFonts w:ascii="Times New Roman" w:hAnsi="Times New Roman"/>
          <w:b w:val="0"/>
          <w:i w:val="0"/>
          <w:color w:val="2F5496"/>
          <w:sz w:val="22"/>
          <w:szCs w:val="24"/>
          <w:u w:val="single"/>
        </w:rPr>
        <w:t>oltage</w:t>
      </w:r>
      <w:r w:rsidRPr="0028649B">
        <w:rPr>
          <w:rFonts w:ascii="Times New Roman" w:hAnsi="Times New Roman"/>
          <w:b w:val="0"/>
          <w:i w:val="0"/>
          <w:sz w:val="22"/>
          <w:szCs w:val="24"/>
        </w:rPr>
        <w:t xml:space="preserve">, as required. </w:t>
      </w:r>
    </w:p>
    <w:p w14:paraId="4BC0ECD0" w14:textId="77777777" w:rsidR="006749C9" w:rsidRDefault="006749C9" w:rsidP="006749C9">
      <w:pPr>
        <w:pStyle w:val="BodyText2"/>
        <w:spacing w:before="240"/>
        <w:ind w:left="284" w:right="425"/>
        <w:jc w:val="both"/>
        <w:rPr>
          <w:rFonts w:ascii="Times New Roman" w:hAnsi="Times New Roman"/>
          <w:b w:val="0"/>
          <w:i w:val="0"/>
          <w:sz w:val="22"/>
          <w:szCs w:val="24"/>
        </w:rPr>
      </w:pPr>
      <w:r w:rsidRPr="0028649B">
        <w:rPr>
          <w:rFonts w:ascii="Times New Roman" w:hAnsi="Times New Roman"/>
          <w:b w:val="0"/>
          <w:i w:val="0"/>
          <w:sz w:val="22"/>
          <w:szCs w:val="24"/>
        </w:rPr>
        <w:t xml:space="preserve">Meter mounting devices for use on Commercial/Industrial accounts shall be installed where specified by NOTL Hydro. Where required, the </w:t>
      </w:r>
      <w:r w:rsidRPr="0028649B">
        <w:rPr>
          <w:rFonts w:ascii="Times New Roman" w:hAnsi="Times New Roman"/>
          <w:b w:val="0"/>
          <w:i w:val="0"/>
          <w:color w:val="2F5496"/>
          <w:sz w:val="22"/>
          <w:szCs w:val="24"/>
          <w:u w:val="single"/>
        </w:rPr>
        <w:t>Customer</w:t>
      </w:r>
      <w:r w:rsidRPr="0028649B">
        <w:rPr>
          <w:rFonts w:ascii="Times New Roman" w:hAnsi="Times New Roman"/>
          <w:b w:val="0"/>
          <w:i w:val="0"/>
          <w:sz w:val="22"/>
          <w:szCs w:val="24"/>
        </w:rPr>
        <w:t xml:space="preserve"> is to supply and install a meter cabinet to contain NOTL Hydro’s metering equipment. </w:t>
      </w:r>
    </w:p>
    <w:p w14:paraId="4349D7BB" w14:textId="77777777" w:rsidR="0028649B" w:rsidRPr="0028649B" w:rsidRDefault="0028649B" w:rsidP="006749C9">
      <w:pPr>
        <w:pStyle w:val="BodyText2"/>
        <w:spacing w:before="240"/>
        <w:ind w:left="284" w:right="425"/>
        <w:jc w:val="both"/>
        <w:rPr>
          <w:rFonts w:ascii="Times New Roman" w:hAnsi="Times New Roman"/>
          <w:b w:val="0"/>
          <w:i w:val="0"/>
          <w:sz w:val="22"/>
          <w:szCs w:val="24"/>
        </w:rPr>
      </w:pPr>
    </w:p>
    <w:p w14:paraId="02E5F78E" w14:textId="77777777" w:rsidR="006749C9" w:rsidRPr="00BD2200" w:rsidRDefault="006749C9" w:rsidP="0028649B">
      <w:pPr>
        <w:pStyle w:val="Heading4"/>
      </w:pPr>
      <w:bookmarkStart w:id="1149" w:name="_Toc115161645"/>
      <w:bookmarkStart w:id="1150" w:name="_Toc520973955"/>
      <w:r w:rsidRPr="00BD2200">
        <w:t>2.3.</w:t>
      </w:r>
      <w:r>
        <w:t>7</w:t>
      </w:r>
      <w:r w:rsidRPr="00BD2200">
        <w:t>.3</w:t>
      </w:r>
      <w:r>
        <w:t xml:space="preserve"> </w:t>
      </w:r>
      <w:r w:rsidRPr="00BD2200">
        <w:t>Special Enclosures</w:t>
      </w:r>
      <w:bookmarkEnd w:id="1149"/>
      <w:bookmarkEnd w:id="1150"/>
    </w:p>
    <w:p w14:paraId="4B56B52A" w14:textId="77777777" w:rsidR="006749C9" w:rsidRPr="0028649B" w:rsidRDefault="006749C9" w:rsidP="006749C9">
      <w:pPr>
        <w:autoSpaceDE w:val="0"/>
        <w:autoSpaceDN w:val="0"/>
        <w:adjustRightInd w:val="0"/>
        <w:ind w:left="284" w:right="425"/>
        <w:jc w:val="both"/>
        <w:rPr>
          <w:color w:val="000000"/>
          <w:sz w:val="22"/>
          <w:szCs w:val="24"/>
        </w:rPr>
      </w:pPr>
      <w:r w:rsidRPr="0028649B">
        <w:rPr>
          <w:color w:val="000000"/>
          <w:sz w:val="22"/>
          <w:szCs w:val="24"/>
        </w:rPr>
        <w:t xml:space="preserve">Special </w:t>
      </w:r>
      <w:r w:rsidRPr="0028649B">
        <w:rPr>
          <w:color w:val="2F5496"/>
          <w:sz w:val="22"/>
          <w:szCs w:val="24"/>
          <w:u w:val="single"/>
        </w:rPr>
        <w:t>CSA</w:t>
      </w:r>
      <w:r w:rsidRPr="0028649B">
        <w:rPr>
          <w:color w:val="000000"/>
          <w:sz w:val="22"/>
          <w:szCs w:val="24"/>
        </w:rPr>
        <w:t xml:space="preserve"> approved meter entrance enclosures may be permitted. The </w:t>
      </w:r>
      <w:r w:rsidRPr="0028649B">
        <w:rPr>
          <w:color w:val="2F5496"/>
          <w:sz w:val="22"/>
          <w:szCs w:val="24"/>
          <w:u w:val="single"/>
        </w:rPr>
        <w:t>Customer</w:t>
      </w:r>
      <w:r w:rsidRPr="0028649B">
        <w:rPr>
          <w:color w:val="000000"/>
          <w:sz w:val="22"/>
          <w:szCs w:val="24"/>
        </w:rPr>
        <w:t xml:space="preserve"> shall submit a detailed drawing for NOTL Hydro approval prior to installation.</w:t>
      </w:r>
    </w:p>
    <w:p w14:paraId="5870D70A" w14:textId="77777777" w:rsidR="0028649B" w:rsidRPr="0028649B" w:rsidRDefault="0028649B" w:rsidP="006749C9">
      <w:pPr>
        <w:autoSpaceDE w:val="0"/>
        <w:autoSpaceDN w:val="0"/>
        <w:adjustRightInd w:val="0"/>
        <w:ind w:left="284" w:right="425"/>
        <w:jc w:val="both"/>
        <w:rPr>
          <w:color w:val="000000"/>
          <w:sz w:val="22"/>
          <w:szCs w:val="24"/>
        </w:rPr>
      </w:pPr>
    </w:p>
    <w:p w14:paraId="7BF66FBF" w14:textId="77777777" w:rsidR="006749C9" w:rsidRPr="00BD2200" w:rsidRDefault="006749C9" w:rsidP="0028649B">
      <w:pPr>
        <w:pStyle w:val="Heading4"/>
      </w:pPr>
      <w:bookmarkStart w:id="1151" w:name="_Toc115161646"/>
      <w:bookmarkStart w:id="1152" w:name="_Toc520973956"/>
      <w:r w:rsidRPr="00BD2200">
        <w:t>2.3.</w:t>
      </w:r>
      <w:r>
        <w:t>7</w:t>
      </w:r>
      <w:r w:rsidRPr="00BD2200">
        <w:t>.4</w:t>
      </w:r>
      <w:r>
        <w:t xml:space="preserve"> </w:t>
      </w:r>
      <w:r w:rsidRPr="00BD2200">
        <w:t>Barriers</w:t>
      </w:r>
      <w:bookmarkEnd w:id="1151"/>
      <w:bookmarkEnd w:id="1152"/>
    </w:p>
    <w:p w14:paraId="3829FFC7" w14:textId="77777777" w:rsidR="006749C9" w:rsidRPr="0028649B" w:rsidRDefault="006749C9" w:rsidP="006749C9">
      <w:pPr>
        <w:autoSpaceDE w:val="0"/>
        <w:autoSpaceDN w:val="0"/>
        <w:adjustRightInd w:val="0"/>
        <w:ind w:left="284" w:right="425"/>
        <w:jc w:val="both"/>
        <w:rPr>
          <w:color w:val="000000"/>
          <w:sz w:val="22"/>
          <w:szCs w:val="24"/>
        </w:rPr>
      </w:pPr>
      <w:r w:rsidRPr="0028649B">
        <w:rPr>
          <w:color w:val="000000"/>
          <w:sz w:val="22"/>
          <w:szCs w:val="24"/>
        </w:rPr>
        <w:t xml:space="preserve">Barriers are required in each section of switchgear or service entrance equipment between metered and unmetered conductors and may also be required between sections reserved for NOTL Hydro and </w:t>
      </w:r>
      <w:r w:rsidRPr="0028649B">
        <w:rPr>
          <w:color w:val="2F5496"/>
          <w:sz w:val="22"/>
          <w:szCs w:val="24"/>
          <w:u w:val="single"/>
        </w:rPr>
        <w:t>Customer</w:t>
      </w:r>
      <w:r w:rsidRPr="0028649B">
        <w:rPr>
          <w:color w:val="000000"/>
          <w:sz w:val="22"/>
          <w:szCs w:val="24"/>
        </w:rPr>
        <w:t xml:space="preserve"> use.</w:t>
      </w:r>
    </w:p>
    <w:p w14:paraId="3E4645D7" w14:textId="77777777" w:rsidR="0028649B" w:rsidRPr="0028649B" w:rsidRDefault="0028649B" w:rsidP="006749C9">
      <w:pPr>
        <w:autoSpaceDE w:val="0"/>
        <w:autoSpaceDN w:val="0"/>
        <w:adjustRightInd w:val="0"/>
        <w:ind w:left="284" w:right="425"/>
        <w:jc w:val="both"/>
        <w:rPr>
          <w:color w:val="000000"/>
          <w:sz w:val="22"/>
          <w:szCs w:val="24"/>
        </w:rPr>
      </w:pPr>
    </w:p>
    <w:p w14:paraId="28F22D10" w14:textId="77777777" w:rsidR="006749C9" w:rsidRPr="00186BFD" w:rsidRDefault="006749C9" w:rsidP="00DF3093">
      <w:pPr>
        <w:pStyle w:val="ListParagraph"/>
        <w:keepNext/>
        <w:widowControl w:val="0"/>
        <w:numPr>
          <w:ilvl w:val="0"/>
          <w:numId w:val="30"/>
        </w:numPr>
        <w:autoSpaceDE w:val="0"/>
        <w:autoSpaceDN w:val="0"/>
        <w:adjustRightInd w:val="0"/>
        <w:spacing w:before="120"/>
        <w:ind w:right="425"/>
        <w:jc w:val="both"/>
        <w:outlineLvl w:val="4"/>
        <w:rPr>
          <w:rFonts w:ascii="Arial,Bold" w:hAnsi="Arial,Bold"/>
          <w:b/>
          <w:bCs/>
          <w:i/>
          <w:vanish/>
          <w:color w:val="000000"/>
          <w:sz w:val="22"/>
          <w:szCs w:val="22"/>
        </w:rPr>
      </w:pPr>
      <w:bookmarkStart w:id="1153" w:name="_Toc520972387"/>
      <w:bookmarkStart w:id="1154" w:name="_Toc520972608"/>
      <w:bookmarkStart w:id="1155" w:name="_Toc520972759"/>
      <w:bookmarkStart w:id="1156" w:name="_Toc520972981"/>
      <w:bookmarkStart w:id="1157" w:name="_Toc520973131"/>
      <w:bookmarkStart w:id="1158" w:name="_Toc520973284"/>
      <w:bookmarkStart w:id="1159" w:name="_Toc520973434"/>
      <w:bookmarkStart w:id="1160" w:name="_Toc520973585"/>
      <w:bookmarkStart w:id="1161" w:name="_Toc520973806"/>
      <w:bookmarkStart w:id="1162" w:name="_Toc520973957"/>
      <w:bookmarkStart w:id="1163" w:name="_Toc115161647"/>
      <w:bookmarkEnd w:id="1153"/>
      <w:bookmarkEnd w:id="1154"/>
      <w:bookmarkEnd w:id="1155"/>
      <w:bookmarkEnd w:id="1156"/>
      <w:bookmarkEnd w:id="1157"/>
      <w:bookmarkEnd w:id="1158"/>
      <w:bookmarkEnd w:id="1159"/>
      <w:bookmarkEnd w:id="1160"/>
      <w:bookmarkEnd w:id="1161"/>
      <w:bookmarkEnd w:id="1162"/>
      <w:bookmarkEnd w:id="1163"/>
    </w:p>
    <w:p w14:paraId="6DB77E20" w14:textId="77777777" w:rsidR="006749C9" w:rsidRPr="00186BFD" w:rsidRDefault="006749C9" w:rsidP="00DF3093">
      <w:pPr>
        <w:pStyle w:val="ListParagraph"/>
        <w:keepNext/>
        <w:widowControl w:val="0"/>
        <w:numPr>
          <w:ilvl w:val="2"/>
          <w:numId w:val="30"/>
        </w:numPr>
        <w:autoSpaceDE w:val="0"/>
        <w:autoSpaceDN w:val="0"/>
        <w:adjustRightInd w:val="0"/>
        <w:spacing w:before="120"/>
        <w:ind w:right="425"/>
        <w:jc w:val="both"/>
        <w:outlineLvl w:val="4"/>
        <w:rPr>
          <w:rFonts w:ascii="Arial,Bold" w:hAnsi="Arial,Bold"/>
          <w:b/>
          <w:bCs/>
          <w:i/>
          <w:vanish/>
          <w:color w:val="000000"/>
          <w:sz w:val="22"/>
          <w:szCs w:val="22"/>
        </w:rPr>
      </w:pPr>
      <w:bookmarkStart w:id="1164" w:name="_Toc520972388"/>
      <w:bookmarkStart w:id="1165" w:name="_Toc520972609"/>
      <w:bookmarkStart w:id="1166" w:name="_Toc520972760"/>
      <w:bookmarkStart w:id="1167" w:name="_Toc520972982"/>
      <w:bookmarkStart w:id="1168" w:name="_Toc520973132"/>
      <w:bookmarkStart w:id="1169" w:name="_Toc520973285"/>
      <w:bookmarkStart w:id="1170" w:name="_Toc520973435"/>
      <w:bookmarkStart w:id="1171" w:name="_Toc520973586"/>
      <w:bookmarkStart w:id="1172" w:name="_Toc520973807"/>
      <w:bookmarkStart w:id="1173" w:name="_Toc520973958"/>
      <w:bookmarkStart w:id="1174" w:name="_Toc115161648"/>
      <w:bookmarkEnd w:id="1164"/>
      <w:bookmarkEnd w:id="1165"/>
      <w:bookmarkEnd w:id="1166"/>
      <w:bookmarkEnd w:id="1167"/>
      <w:bookmarkEnd w:id="1168"/>
      <w:bookmarkEnd w:id="1169"/>
      <w:bookmarkEnd w:id="1170"/>
      <w:bookmarkEnd w:id="1171"/>
      <w:bookmarkEnd w:id="1172"/>
      <w:bookmarkEnd w:id="1173"/>
      <w:bookmarkEnd w:id="1174"/>
    </w:p>
    <w:p w14:paraId="336E7E1F" w14:textId="77777777" w:rsidR="006749C9" w:rsidRPr="00BD2200" w:rsidRDefault="006749C9" w:rsidP="0028649B">
      <w:pPr>
        <w:pStyle w:val="Heading4"/>
      </w:pPr>
      <w:r w:rsidRPr="00BD2200">
        <w:t xml:space="preserve"> </w:t>
      </w:r>
      <w:bookmarkStart w:id="1175" w:name="_Toc115161649"/>
      <w:bookmarkStart w:id="1176" w:name="_Toc520973959"/>
      <w:r w:rsidRPr="00BD2200">
        <w:t>2.3.</w:t>
      </w:r>
      <w:r>
        <w:t>7</w:t>
      </w:r>
      <w:r w:rsidRPr="00BD2200">
        <w:t>.5</w:t>
      </w:r>
      <w:r>
        <w:t xml:space="preserve"> </w:t>
      </w:r>
      <w:r w:rsidRPr="00BD2200">
        <w:t>Auxiliary Connections</w:t>
      </w:r>
      <w:bookmarkEnd w:id="1175"/>
      <w:bookmarkEnd w:id="1176"/>
    </w:p>
    <w:p w14:paraId="30E945B4" w14:textId="77777777" w:rsidR="006749C9" w:rsidRPr="0028649B" w:rsidRDefault="006749C9" w:rsidP="006749C9">
      <w:pPr>
        <w:autoSpaceDE w:val="0"/>
        <w:autoSpaceDN w:val="0"/>
        <w:adjustRightInd w:val="0"/>
        <w:ind w:left="284" w:right="425"/>
        <w:jc w:val="both"/>
        <w:rPr>
          <w:color w:val="000000"/>
          <w:sz w:val="22"/>
          <w:szCs w:val="24"/>
        </w:rPr>
      </w:pPr>
      <w:r w:rsidRPr="0028649B">
        <w:rPr>
          <w:color w:val="000000"/>
          <w:sz w:val="22"/>
          <w:szCs w:val="24"/>
        </w:rPr>
        <w:t xml:space="preserve">All </w:t>
      </w:r>
      <w:r w:rsidR="000C3C31" w:rsidRPr="0028649B">
        <w:rPr>
          <w:color w:val="2F5496"/>
          <w:sz w:val="22"/>
          <w:szCs w:val="24"/>
          <w:u w:val="single"/>
        </w:rPr>
        <w:t>C</w:t>
      </w:r>
      <w:r w:rsidRPr="0028649B">
        <w:rPr>
          <w:color w:val="2F5496"/>
          <w:sz w:val="22"/>
          <w:szCs w:val="24"/>
          <w:u w:val="single"/>
        </w:rPr>
        <w:t>onnections</w:t>
      </w:r>
      <w:r w:rsidRPr="0028649B">
        <w:rPr>
          <w:color w:val="000000"/>
          <w:sz w:val="22"/>
          <w:szCs w:val="24"/>
        </w:rPr>
        <w:t xml:space="preserve"> to circuits such as fire alarms, exit lights and </w:t>
      </w:r>
      <w:r w:rsidRPr="0028649B">
        <w:rPr>
          <w:color w:val="2F5496"/>
          <w:sz w:val="22"/>
          <w:szCs w:val="24"/>
          <w:u w:val="single"/>
        </w:rPr>
        <w:t>Customer</w:t>
      </w:r>
      <w:r w:rsidRPr="0028649B">
        <w:rPr>
          <w:color w:val="000000"/>
          <w:sz w:val="22"/>
          <w:szCs w:val="24"/>
        </w:rPr>
        <w:t xml:space="preserve"> instrumentation shall be made to the load side of NOTL Hydro’s metering.</w:t>
      </w:r>
    </w:p>
    <w:p w14:paraId="0023C716" w14:textId="77777777" w:rsidR="006749C9" w:rsidRPr="0028649B" w:rsidRDefault="006749C9" w:rsidP="006749C9">
      <w:pPr>
        <w:autoSpaceDE w:val="0"/>
        <w:autoSpaceDN w:val="0"/>
        <w:adjustRightInd w:val="0"/>
        <w:spacing w:before="240"/>
        <w:ind w:left="284" w:right="425"/>
        <w:jc w:val="both"/>
        <w:rPr>
          <w:color w:val="000000"/>
          <w:sz w:val="22"/>
          <w:szCs w:val="24"/>
        </w:rPr>
      </w:pPr>
      <w:r w:rsidRPr="0028649B">
        <w:rPr>
          <w:color w:val="000000"/>
          <w:sz w:val="22"/>
          <w:szCs w:val="24"/>
        </w:rPr>
        <w:t xml:space="preserve">No </w:t>
      </w:r>
      <w:r w:rsidRPr="0028649B">
        <w:rPr>
          <w:color w:val="2F5496"/>
          <w:sz w:val="22"/>
          <w:szCs w:val="24"/>
          <w:u w:val="single"/>
        </w:rPr>
        <w:t>Customer</w:t>
      </w:r>
      <w:r w:rsidRPr="0028649B">
        <w:rPr>
          <w:color w:val="000000"/>
          <w:sz w:val="22"/>
          <w:szCs w:val="24"/>
        </w:rPr>
        <w:t xml:space="preserve"> equipment shall be connected to any part of the NOTL Hydro metering circuit without prior approval from NOTL Hydro.</w:t>
      </w:r>
    </w:p>
    <w:p w14:paraId="77994F69" w14:textId="77777777" w:rsidR="0028649B" w:rsidRPr="0028649B" w:rsidRDefault="0028649B" w:rsidP="0028649B">
      <w:pPr>
        <w:autoSpaceDE w:val="0"/>
        <w:autoSpaceDN w:val="0"/>
        <w:adjustRightInd w:val="0"/>
        <w:ind w:left="284" w:right="425"/>
        <w:jc w:val="both"/>
        <w:rPr>
          <w:color w:val="000000"/>
          <w:sz w:val="22"/>
          <w:szCs w:val="24"/>
        </w:rPr>
      </w:pPr>
    </w:p>
    <w:p w14:paraId="4F8866BB" w14:textId="77777777" w:rsidR="006749C9" w:rsidRPr="00BD2200" w:rsidRDefault="006749C9" w:rsidP="0028649B">
      <w:pPr>
        <w:pStyle w:val="Heading4"/>
      </w:pPr>
      <w:bookmarkStart w:id="1177" w:name="_Toc115161650"/>
      <w:bookmarkStart w:id="1178" w:name="_Toc520973960"/>
      <w:r w:rsidRPr="00BD2200">
        <w:t>2.3.</w:t>
      </w:r>
      <w:r>
        <w:t>7</w:t>
      </w:r>
      <w:r w:rsidRPr="00BD2200">
        <w:t>.6</w:t>
      </w:r>
      <w:r>
        <w:t xml:space="preserve"> </w:t>
      </w:r>
      <w:r w:rsidRPr="00BD2200">
        <w:t>Instrument Transformers</w:t>
      </w:r>
      <w:bookmarkEnd w:id="1177"/>
      <w:bookmarkEnd w:id="1178"/>
    </w:p>
    <w:p w14:paraId="3ED9F843" w14:textId="77777777" w:rsidR="006749C9" w:rsidRPr="0028649B" w:rsidRDefault="006749C9" w:rsidP="006749C9">
      <w:pPr>
        <w:pStyle w:val="BodyText2"/>
        <w:keepLines/>
        <w:spacing w:after="240"/>
        <w:ind w:left="284" w:right="425"/>
        <w:jc w:val="both"/>
        <w:rPr>
          <w:rFonts w:ascii="Times New Roman" w:hAnsi="Times New Roman"/>
          <w:b w:val="0"/>
          <w:i w:val="0"/>
          <w:sz w:val="22"/>
          <w:szCs w:val="24"/>
        </w:rPr>
      </w:pPr>
      <w:r w:rsidRPr="0028649B">
        <w:rPr>
          <w:rFonts w:ascii="Times New Roman" w:hAnsi="Times New Roman"/>
          <w:b w:val="0"/>
          <w:i w:val="0"/>
          <w:sz w:val="22"/>
          <w:szCs w:val="24"/>
        </w:rPr>
        <w:t xml:space="preserve">The number, size and location of all instrument transformers shall be determined solely by NOTL Hydro. Installations will typically be located in a pad-mount transformer, meter cabinet or self-contained meter base. </w:t>
      </w:r>
    </w:p>
    <w:p w14:paraId="4B16047F" w14:textId="77777777" w:rsidR="006749C9" w:rsidRPr="0028649B" w:rsidRDefault="006749C9" w:rsidP="006749C9">
      <w:pPr>
        <w:pStyle w:val="BodyText2"/>
        <w:keepLines/>
        <w:spacing w:after="240"/>
        <w:ind w:left="284" w:right="425"/>
        <w:jc w:val="both"/>
        <w:rPr>
          <w:rFonts w:ascii="Times New Roman" w:hAnsi="Times New Roman"/>
          <w:b w:val="0"/>
          <w:i w:val="0"/>
          <w:sz w:val="22"/>
          <w:szCs w:val="24"/>
        </w:rPr>
      </w:pPr>
      <w:r w:rsidRPr="0028649B">
        <w:rPr>
          <w:rFonts w:ascii="Times New Roman" w:hAnsi="Times New Roman"/>
          <w:b w:val="0"/>
          <w:i w:val="0"/>
          <w:sz w:val="22"/>
          <w:szCs w:val="24"/>
        </w:rPr>
        <w:t xml:space="preserve">In situations where instrument transformer cabinets are required, a separate </w:t>
      </w:r>
      <w:r w:rsidR="000C3C31" w:rsidRPr="0028649B">
        <w:rPr>
          <w:rFonts w:ascii="Times New Roman" w:hAnsi="Times New Roman"/>
          <w:b w:val="0"/>
          <w:i w:val="0"/>
          <w:color w:val="2F5496"/>
          <w:sz w:val="22"/>
          <w:szCs w:val="24"/>
          <w:u w:val="single"/>
        </w:rPr>
        <w:t>M</w:t>
      </w:r>
      <w:r w:rsidRPr="0028649B">
        <w:rPr>
          <w:rFonts w:ascii="Times New Roman" w:hAnsi="Times New Roman"/>
          <w:b w:val="0"/>
          <w:i w:val="0"/>
          <w:color w:val="2F5496"/>
          <w:sz w:val="22"/>
          <w:szCs w:val="24"/>
          <w:u w:val="single"/>
        </w:rPr>
        <w:t xml:space="preserve">eter </w:t>
      </w:r>
      <w:r w:rsidR="000C3C31" w:rsidRPr="0028649B">
        <w:rPr>
          <w:rFonts w:ascii="Times New Roman" w:hAnsi="Times New Roman"/>
          <w:b w:val="0"/>
          <w:i w:val="0"/>
          <w:color w:val="2F5496"/>
          <w:sz w:val="22"/>
          <w:szCs w:val="24"/>
          <w:u w:val="single"/>
        </w:rPr>
        <w:t>S</w:t>
      </w:r>
      <w:r w:rsidRPr="0028649B">
        <w:rPr>
          <w:rFonts w:ascii="Times New Roman" w:hAnsi="Times New Roman"/>
          <w:b w:val="0"/>
          <w:i w:val="0"/>
          <w:color w:val="2F5496"/>
          <w:sz w:val="22"/>
          <w:szCs w:val="24"/>
          <w:u w:val="single"/>
        </w:rPr>
        <w:t>ocket</w:t>
      </w:r>
      <w:r w:rsidRPr="0028649B">
        <w:rPr>
          <w:rFonts w:ascii="Times New Roman" w:hAnsi="Times New Roman"/>
          <w:b w:val="0"/>
          <w:i w:val="0"/>
          <w:sz w:val="22"/>
          <w:szCs w:val="24"/>
        </w:rPr>
        <w:t xml:space="preserve"> must be supplied and installed by the </w:t>
      </w:r>
      <w:r w:rsidRPr="0028649B">
        <w:rPr>
          <w:rFonts w:ascii="Times New Roman" w:hAnsi="Times New Roman"/>
          <w:b w:val="0"/>
          <w:i w:val="0"/>
          <w:color w:val="2F5496"/>
          <w:sz w:val="22"/>
          <w:szCs w:val="24"/>
          <w:u w:val="single"/>
        </w:rPr>
        <w:t>Customer</w:t>
      </w:r>
      <w:r w:rsidRPr="0028649B">
        <w:rPr>
          <w:rFonts w:ascii="Times New Roman" w:hAnsi="Times New Roman"/>
          <w:b w:val="0"/>
          <w:i w:val="0"/>
          <w:sz w:val="22"/>
          <w:szCs w:val="24"/>
        </w:rPr>
        <w:t xml:space="preserve">. The cabinet and </w:t>
      </w:r>
      <w:r w:rsidR="000C3C31" w:rsidRPr="0028649B">
        <w:rPr>
          <w:rFonts w:ascii="Times New Roman" w:hAnsi="Times New Roman"/>
          <w:b w:val="0"/>
          <w:i w:val="0"/>
          <w:color w:val="2F5496"/>
          <w:sz w:val="22"/>
          <w:szCs w:val="24"/>
          <w:u w:val="single"/>
        </w:rPr>
        <w:t>M</w:t>
      </w:r>
      <w:r w:rsidRPr="0028649B">
        <w:rPr>
          <w:rFonts w:ascii="Times New Roman" w:hAnsi="Times New Roman"/>
          <w:b w:val="0"/>
          <w:i w:val="0"/>
          <w:color w:val="2F5496"/>
          <w:sz w:val="22"/>
          <w:szCs w:val="24"/>
          <w:u w:val="single"/>
        </w:rPr>
        <w:t xml:space="preserve">eter </w:t>
      </w:r>
      <w:r w:rsidR="000C3C31" w:rsidRPr="0028649B">
        <w:rPr>
          <w:rFonts w:ascii="Times New Roman" w:hAnsi="Times New Roman"/>
          <w:b w:val="0"/>
          <w:i w:val="0"/>
          <w:color w:val="2F5496"/>
          <w:sz w:val="22"/>
          <w:szCs w:val="24"/>
          <w:u w:val="single"/>
        </w:rPr>
        <w:t>S</w:t>
      </w:r>
      <w:r w:rsidRPr="0028649B">
        <w:rPr>
          <w:rFonts w:ascii="Times New Roman" w:hAnsi="Times New Roman"/>
          <w:b w:val="0"/>
          <w:i w:val="0"/>
          <w:color w:val="2F5496"/>
          <w:sz w:val="22"/>
          <w:szCs w:val="24"/>
          <w:u w:val="single"/>
        </w:rPr>
        <w:t>ocket</w:t>
      </w:r>
      <w:r w:rsidRPr="0028649B">
        <w:rPr>
          <w:rFonts w:ascii="Times New Roman" w:hAnsi="Times New Roman"/>
          <w:b w:val="0"/>
          <w:i w:val="0"/>
          <w:sz w:val="22"/>
          <w:szCs w:val="24"/>
        </w:rPr>
        <w:t xml:space="preserve"> will be connected by a dedicated 1½ inch fished conduit (not to exceed 3 metres</w:t>
      </w:r>
      <w:r w:rsidR="000865F9" w:rsidRPr="0028649B">
        <w:rPr>
          <w:rFonts w:ascii="Times New Roman" w:hAnsi="Times New Roman"/>
          <w:b w:val="0"/>
          <w:i w:val="0"/>
          <w:sz w:val="22"/>
          <w:szCs w:val="24"/>
        </w:rPr>
        <w:t>) and</w:t>
      </w:r>
      <w:r w:rsidRPr="0028649B">
        <w:rPr>
          <w:rFonts w:ascii="Times New Roman" w:hAnsi="Times New Roman"/>
          <w:b w:val="0"/>
          <w:i w:val="0"/>
          <w:sz w:val="22"/>
          <w:szCs w:val="24"/>
        </w:rPr>
        <w:t xml:space="preserve"> shall not contain more than three 90° bends or fittings with removable covers. NOTL Hydro must approve the cabinet size, final layout and arrangements of components as required prior to fabrication or ordering of equipment. </w:t>
      </w:r>
    </w:p>
    <w:p w14:paraId="26B75408" w14:textId="77777777" w:rsidR="006749C9" w:rsidRPr="00BD2200" w:rsidRDefault="006749C9" w:rsidP="0028649B">
      <w:pPr>
        <w:pStyle w:val="Heading4"/>
      </w:pPr>
      <w:bookmarkStart w:id="1179" w:name="_Toc115161651"/>
      <w:bookmarkStart w:id="1180" w:name="_Toc520973961"/>
      <w:r w:rsidRPr="00BD2200">
        <w:t>2.3.</w:t>
      </w:r>
      <w:r w:rsidR="001142E0">
        <w:t>7</w:t>
      </w:r>
      <w:r w:rsidRPr="00BD2200">
        <w:t>.</w:t>
      </w:r>
      <w:r w:rsidR="000E6036">
        <w:t xml:space="preserve">7 </w:t>
      </w:r>
      <w:r w:rsidRPr="00540B69">
        <w:t>Interval Metering</w:t>
      </w:r>
      <w:bookmarkEnd w:id="1179"/>
      <w:bookmarkEnd w:id="1180"/>
    </w:p>
    <w:p w14:paraId="621F6CDA" w14:textId="0B71D027" w:rsidR="00324D18" w:rsidRDefault="006749C9" w:rsidP="00324D18">
      <w:pPr>
        <w:widowControl w:val="0"/>
        <w:tabs>
          <w:tab w:val="left" w:pos="204"/>
        </w:tabs>
        <w:autoSpaceDE w:val="0"/>
        <w:autoSpaceDN w:val="0"/>
        <w:adjustRightInd w:val="0"/>
        <w:spacing w:line="272" w:lineRule="exact"/>
        <w:jc w:val="both"/>
        <w:rPr>
          <w:ins w:id="1181" w:author="NOTL Hydro" w:date="2023-01-11T14:22:00Z"/>
          <w:sz w:val="22"/>
          <w:szCs w:val="22"/>
        </w:rPr>
      </w:pPr>
      <w:del w:id="1182" w:author="NOTL Hydro" w:date="2023-01-11T14:22:00Z">
        <w:r w:rsidRPr="0028649B">
          <w:rPr>
            <w:color w:val="2F5496"/>
            <w:sz w:val="22"/>
            <w:u w:val="single"/>
          </w:rPr>
          <w:delText xml:space="preserve">Interval </w:delText>
        </w:r>
        <w:r w:rsidR="009E1ED4" w:rsidRPr="0028649B">
          <w:rPr>
            <w:color w:val="2F5496"/>
            <w:sz w:val="22"/>
            <w:u w:val="single"/>
          </w:rPr>
          <w:delText>M</w:delText>
        </w:r>
        <w:r w:rsidRPr="0028649B">
          <w:rPr>
            <w:color w:val="2F5496"/>
            <w:sz w:val="22"/>
            <w:u w:val="single"/>
          </w:rPr>
          <w:delText>eters</w:delText>
        </w:r>
        <w:r w:rsidRPr="0028649B">
          <w:rPr>
            <w:sz w:val="22"/>
          </w:rPr>
          <w:delText xml:space="preserve"> </w:delText>
        </w:r>
      </w:del>
      <w:ins w:id="1183" w:author="NOTL Hydro" w:date="2023-01-11T14:22:00Z">
        <w:r w:rsidR="00324D18">
          <w:rPr>
            <w:sz w:val="22"/>
            <w:szCs w:val="22"/>
          </w:rPr>
          <w:tab/>
        </w:r>
        <w:r w:rsidR="00290C69" w:rsidRPr="00EA1192">
          <w:rPr>
            <w:sz w:val="22"/>
            <w:szCs w:val="22"/>
          </w:rPr>
          <w:t xml:space="preserve">The Distribution System Code, as amended from time to time, requires the Distributor to meter </w:t>
        </w:r>
        <w:r w:rsidR="00324D18">
          <w:rPr>
            <w:sz w:val="22"/>
            <w:szCs w:val="22"/>
          </w:rPr>
          <w:tab/>
        </w:r>
        <w:r w:rsidR="00290C69" w:rsidRPr="00EA1192">
          <w:rPr>
            <w:sz w:val="22"/>
            <w:szCs w:val="22"/>
          </w:rPr>
          <w:t xml:space="preserve">Customers of specific load levels with pulse-recording meters, or interval meters, which are </w:t>
        </w:r>
        <w:r w:rsidR="00324D18">
          <w:rPr>
            <w:sz w:val="22"/>
            <w:szCs w:val="22"/>
          </w:rPr>
          <w:tab/>
        </w:r>
        <w:r w:rsidR="00290C69" w:rsidRPr="00EA1192">
          <w:rPr>
            <w:sz w:val="22"/>
            <w:szCs w:val="22"/>
          </w:rPr>
          <w:t xml:space="preserve">interrogated remotely. </w:t>
        </w:r>
        <w:r w:rsidR="00290C69">
          <w:rPr>
            <w:sz w:val="22"/>
            <w:szCs w:val="22"/>
          </w:rPr>
          <w:t>NOTL Hydro</w:t>
        </w:r>
        <w:r w:rsidR="00290C69" w:rsidRPr="00EA1192">
          <w:rPr>
            <w:sz w:val="22"/>
            <w:szCs w:val="22"/>
          </w:rPr>
          <w:t xml:space="preserve">, at its sole discretion, </w:t>
        </w:r>
      </w:ins>
      <w:r w:rsidR="00290C69">
        <w:rPr>
          <w:sz w:val="22"/>
          <w:szCs w:val="22"/>
        </w:rPr>
        <w:t xml:space="preserve">will </w:t>
      </w:r>
      <w:del w:id="1184" w:author="NOTL Hydro" w:date="2023-01-11T14:22:00Z">
        <w:r w:rsidRPr="0028649B">
          <w:rPr>
            <w:sz w:val="22"/>
          </w:rPr>
          <w:delText xml:space="preserve">be installed </w:delText>
        </w:r>
      </w:del>
      <w:ins w:id="1185" w:author="NOTL Hydro" w:date="2023-01-11T14:22:00Z">
        <w:r w:rsidR="00290C69">
          <w:rPr>
            <w:sz w:val="22"/>
            <w:szCs w:val="22"/>
          </w:rPr>
          <w:t xml:space="preserve">install an interval meter </w:t>
        </w:r>
      </w:ins>
      <w:r w:rsidR="00290C69">
        <w:rPr>
          <w:sz w:val="22"/>
          <w:szCs w:val="22"/>
        </w:rPr>
        <w:t xml:space="preserve">for all new or </w:t>
      </w:r>
      <w:ins w:id="1186" w:author="NOTL Hydro" w:date="2023-01-11T14:22:00Z">
        <w:r w:rsidR="00324D18">
          <w:rPr>
            <w:sz w:val="22"/>
            <w:szCs w:val="22"/>
          </w:rPr>
          <w:tab/>
        </w:r>
      </w:ins>
      <w:r w:rsidR="00290C69">
        <w:rPr>
          <w:sz w:val="22"/>
          <w:szCs w:val="22"/>
        </w:rPr>
        <w:t xml:space="preserve">upgraded services where the peak Demand is forecast to be </w:t>
      </w:r>
      <w:del w:id="1187" w:author="NOTL Hydro" w:date="2023-01-11T14:22:00Z">
        <w:r w:rsidRPr="0028649B">
          <w:rPr>
            <w:sz w:val="22"/>
          </w:rPr>
          <w:delText>200</w:delText>
        </w:r>
      </w:del>
      <w:ins w:id="1188" w:author="NOTL Hydro" w:date="2023-01-11T14:22:00Z">
        <w:r w:rsidR="00290C69">
          <w:rPr>
            <w:sz w:val="22"/>
            <w:szCs w:val="22"/>
          </w:rPr>
          <w:t>50</w:t>
        </w:r>
      </w:ins>
      <w:r w:rsidR="00290C69">
        <w:rPr>
          <w:sz w:val="22"/>
          <w:szCs w:val="22"/>
        </w:rPr>
        <w:t xml:space="preserve"> kW or greater, or for any </w:t>
      </w:r>
      <w:del w:id="1189" w:author="NOTL Hydro" w:date="2023-01-11T14:22:00Z">
        <w:r w:rsidRPr="0028649B">
          <w:rPr>
            <w:color w:val="2F5496"/>
            <w:sz w:val="22"/>
            <w:u w:val="single"/>
          </w:rPr>
          <w:delText>Customer</w:delText>
        </w:r>
        <w:r w:rsidRPr="0028649B">
          <w:rPr>
            <w:sz w:val="22"/>
          </w:rPr>
          <w:delText xml:space="preserve"> </w:delText>
        </w:r>
      </w:del>
      <w:ins w:id="1190" w:author="NOTL Hydro" w:date="2023-01-11T14:22:00Z">
        <w:r w:rsidR="00290C69">
          <w:rPr>
            <w:sz w:val="22"/>
            <w:szCs w:val="22"/>
          </w:rPr>
          <w:t xml:space="preserve">customer </w:t>
        </w:r>
        <w:r w:rsidR="00324D18">
          <w:rPr>
            <w:sz w:val="22"/>
            <w:szCs w:val="22"/>
          </w:rPr>
          <w:tab/>
        </w:r>
      </w:ins>
      <w:r w:rsidR="00290C69">
        <w:rPr>
          <w:sz w:val="22"/>
          <w:szCs w:val="22"/>
        </w:rPr>
        <w:t xml:space="preserve">wishing to participate in the spot market pass-through pricing. </w:t>
      </w:r>
      <w:del w:id="1191" w:author="NOTL Hydro" w:date="2023-01-11T14:22:00Z">
        <w:r w:rsidRPr="0028649B">
          <w:rPr>
            <w:sz w:val="22"/>
          </w:rPr>
          <w:delText>Where</w:delText>
        </w:r>
      </w:del>
      <w:ins w:id="1192" w:author="NOTL Hydro" w:date="2023-01-11T14:22:00Z">
        <w:r w:rsidR="0094319A">
          <w:rPr>
            <w:sz w:val="22"/>
            <w:szCs w:val="22"/>
          </w:rPr>
          <w:t xml:space="preserve">NOTL Hydro </w:t>
        </w:r>
        <w:r w:rsidR="00290C69" w:rsidRPr="00EA1192">
          <w:rPr>
            <w:sz w:val="22"/>
            <w:szCs w:val="22"/>
          </w:rPr>
          <w:t xml:space="preserve">may also require such </w:t>
        </w:r>
        <w:r w:rsidR="00324D18">
          <w:rPr>
            <w:sz w:val="22"/>
            <w:szCs w:val="22"/>
          </w:rPr>
          <w:tab/>
        </w:r>
        <w:r w:rsidR="00290C69" w:rsidRPr="00EA1192">
          <w:rPr>
            <w:sz w:val="22"/>
            <w:szCs w:val="22"/>
          </w:rPr>
          <w:t xml:space="preserve">metering on any Customer whose load characteristics may have a significant impact on the Net </w:t>
        </w:r>
        <w:r w:rsidR="00324D18">
          <w:rPr>
            <w:sz w:val="22"/>
            <w:szCs w:val="22"/>
          </w:rPr>
          <w:tab/>
        </w:r>
        <w:r w:rsidR="00290C69" w:rsidRPr="00EA1192">
          <w:rPr>
            <w:sz w:val="22"/>
            <w:szCs w:val="22"/>
          </w:rPr>
          <w:t xml:space="preserve">System Load Shape, or where reasonable access to the meter for the purpose of acquiring metering </w:t>
        </w:r>
        <w:r w:rsidR="00324D18">
          <w:rPr>
            <w:sz w:val="22"/>
            <w:szCs w:val="22"/>
          </w:rPr>
          <w:tab/>
        </w:r>
        <w:r w:rsidR="00290C69" w:rsidRPr="00EA1192">
          <w:rPr>
            <w:sz w:val="22"/>
            <w:szCs w:val="22"/>
          </w:rPr>
          <w:t>data may be limited due to location.</w:t>
        </w:r>
      </w:ins>
    </w:p>
    <w:p w14:paraId="6A9FDF01" w14:textId="77777777" w:rsidR="00324D18" w:rsidRDefault="00324D18" w:rsidP="00324D18">
      <w:pPr>
        <w:widowControl w:val="0"/>
        <w:tabs>
          <w:tab w:val="left" w:pos="204"/>
        </w:tabs>
        <w:autoSpaceDE w:val="0"/>
        <w:autoSpaceDN w:val="0"/>
        <w:adjustRightInd w:val="0"/>
        <w:spacing w:line="272" w:lineRule="exact"/>
        <w:jc w:val="both"/>
        <w:rPr>
          <w:ins w:id="1193" w:author="NOTL Hydro" w:date="2023-01-11T14:22:00Z"/>
          <w:sz w:val="22"/>
          <w:szCs w:val="22"/>
        </w:rPr>
      </w:pPr>
    </w:p>
    <w:p w14:paraId="123B1437" w14:textId="77777777" w:rsidR="008654BA" w:rsidRDefault="00324D18" w:rsidP="008654BA">
      <w:pPr>
        <w:widowControl w:val="0"/>
        <w:tabs>
          <w:tab w:val="left" w:pos="204"/>
        </w:tabs>
        <w:autoSpaceDE w:val="0"/>
        <w:autoSpaceDN w:val="0"/>
        <w:adjustRightInd w:val="0"/>
        <w:spacing w:line="272" w:lineRule="exact"/>
        <w:jc w:val="both"/>
        <w:rPr>
          <w:ins w:id="1194" w:author="NOTL Hydro" w:date="2023-01-11T14:22:00Z"/>
          <w:sz w:val="22"/>
          <w:szCs w:val="22"/>
        </w:rPr>
      </w:pPr>
      <w:ins w:id="1195" w:author="NOTL Hydro" w:date="2023-01-11T14:22:00Z">
        <w:r>
          <w:rPr>
            <w:sz w:val="22"/>
            <w:szCs w:val="22"/>
          </w:rPr>
          <w:tab/>
        </w:r>
        <w:r w:rsidR="00290C69" w:rsidRPr="00EA1192">
          <w:rPr>
            <w:sz w:val="22"/>
            <w:szCs w:val="22"/>
          </w:rPr>
          <w:t xml:space="preserve">A Customer that requests interval metering shall compensate </w:t>
        </w:r>
        <w:r w:rsidR="00290C69">
          <w:rPr>
            <w:sz w:val="22"/>
            <w:szCs w:val="22"/>
          </w:rPr>
          <w:t xml:space="preserve">NOTL Hydro </w:t>
        </w:r>
        <w:r w:rsidR="00290C69" w:rsidRPr="00EA1192">
          <w:rPr>
            <w:sz w:val="22"/>
            <w:szCs w:val="22"/>
          </w:rPr>
          <w:t xml:space="preserve">for all incremental </w:t>
        </w:r>
        <w:r>
          <w:rPr>
            <w:sz w:val="22"/>
            <w:szCs w:val="22"/>
          </w:rPr>
          <w:tab/>
        </w:r>
        <w:r w:rsidR="00290C69" w:rsidRPr="00EA1192">
          <w:rPr>
            <w:sz w:val="22"/>
            <w:szCs w:val="22"/>
          </w:rPr>
          <w:t xml:space="preserve">costs </w:t>
        </w:r>
        <w:r>
          <w:rPr>
            <w:sz w:val="22"/>
            <w:szCs w:val="22"/>
          </w:rPr>
          <w:tab/>
        </w:r>
        <w:r w:rsidR="00290C69" w:rsidRPr="00EA1192">
          <w:rPr>
            <w:sz w:val="22"/>
            <w:szCs w:val="22"/>
          </w:rPr>
          <w:t xml:space="preserve">associated with that meter, including the capital cost of the interval meter, installation </w:t>
        </w:r>
        <w:r>
          <w:rPr>
            <w:sz w:val="22"/>
            <w:szCs w:val="22"/>
          </w:rPr>
          <w:tab/>
        </w:r>
        <w:r w:rsidR="00290C69" w:rsidRPr="00EA1192">
          <w:rPr>
            <w:sz w:val="22"/>
            <w:szCs w:val="22"/>
          </w:rPr>
          <w:t xml:space="preserve">costs </w:t>
        </w:r>
        <w:r>
          <w:rPr>
            <w:sz w:val="22"/>
            <w:szCs w:val="22"/>
          </w:rPr>
          <w:tab/>
        </w:r>
        <w:r w:rsidR="00290C69" w:rsidRPr="00EA1192">
          <w:rPr>
            <w:sz w:val="22"/>
            <w:szCs w:val="22"/>
          </w:rPr>
          <w:t xml:space="preserve">associated with the interval meter, ongoing maintenance (including allowance for meter failure), </w:t>
        </w:r>
        <w:r>
          <w:rPr>
            <w:sz w:val="22"/>
            <w:szCs w:val="22"/>
          </w:rPr>
          <w:tab/>
        </w:r>
        <w:r w:rsidR="00290C69" w:rsidRPr="00EA1192">
          <w:rPr>
            <w:sz w:val="22"/>
            <w:szCs w:val="22"/>
          </w:rPr>
          <w:t xml:space="preserve">verification and re-verification of the meter, installation and ongoing provision of communication </w:t>
        </w:r>
        <w:r>
          <w:rPr>
            <w:sz w:val="22"/>
            <w:szCs w:val="22"/>
          </w:rPr>
          <w:tab/>
        </w:r>
        <w:r w:rsidR="00290C69" w:rsidRPr="00EA1192">
          <w:rPr>
            <w:sz w:val="22"/>
            <w:szCs w:val="22"/>
          </w:rPr>
          <w:t xml:space="preserve">line or communication link with the Customer’ s meter, and cost of metering made redundant by the </w:t>
        </w:r>
        <w:r>
          <w:rPr>
            <w:sz w:val="22"/>
            <w:szCs w:val="22"/>
          </w:rPr>
          <w:tab/>
        </w:r>
        <w:r w:rsidR="00290C69" w:rsidRPr="00EA1192">
          <w:rPr>
            <w:sz w:val="22"/>
            <w:szCs w:val="22"/>
          </w:rPr>
          <w:t>Customer requesting interval metering.</w:t>
        </w:r>
        <w:r w:rsidR="00EA1192">
          <w:rPr>
            <w:sz w:val="22"/>
            <w:szCs w:val="22"/>
          </w:rPr>
          <w:t xml:space="preserve"> </w:t>
        </w:r>
        <w:r w:rsidR="00290C69" w:rsidRPr="00EA1192">
          <w:rPr>
            <w:sz w:val="22"/>
            <w:szCs w:val="22"/>
          </w:rPr>
          <w:t xml:space="preserve">The communication system utilized for interval meters shall </w:t>
        </w:r>
        <w:r>
          <w:rPr>
            <w:sz w:val="22"/>
            <w:szCs w:val="22"/>
          </w:rPr>
          <w:tab/>
        </w:r>
        <w:r w:rsidR="00290C69" w:rsidRPr="00EA1192">
          <w:rPr>
            <w:sz w:val="22"/>
            <w:szCs w:val="22"/>
          </w:rPr>
          <w:t xml:space="preserve">be in accordance with the </w:t>
        </w:r>
        <w:r w:rsidR="00290C69">
          <w:rPr>
            <w:sz w:val="22"/>
            <w:szCs w:val="22"/>
          </w:rPr>
          <w:t xml:space="preserve">NOTL Hydro’s </w:t>
        </w:r>
        <w:r w:rsidR="00290C69" w:rsidRPr="00EA1192">
          <w:rPr>
            <w:sz w:val="22"/>
            <w:szCs w:val="22"/>
          </w:rPr>
          <w:t>requirements.</w:t>
        </w:r>
      </w:ins>
    </w:p>
    <w:p w14:paraId="7F833634" w14:textId="77777777" w:rsidR="008654BA" w:rsidRDefault="008654BA" w:rsidP="008654BA">
      <w:pPr>
        <w:widowControl w:val="0"/>
        <w:tabs>
          <w:tab w:val="left" w:pos="204"/>
        </w:tabs>
        <w:autoSpaceDE w:val="0"/>
        <w:autoSpaceDN w:val="0"/>
        <w:adjustRightInd w:val="0"/>
        <w:spacing w:line="272" w:lineRule="exact"/>
        <w:jc w:val="both"/>
        <w:rPr>
          <w:ins w:id="1196" w:author="NOTL Hydro" w:date="2023-01-11T14:22:00Z"/>
          <w:sz w:val="22"/>
          <w:szCs w:val="22"/>
        </w:rPr>
      </w:pPr>
    </w:p>
    <w:p w14:paraId="0682BEAD" w14:textId="77777777" w:rsidR="006749C9" w:rsidRPr="0028649B" w:rsidRDefault="008654BA" w:rsidP="006749C9">
      <w:pPr>
        <w:pStyle w:val="BodyTextIndent"/>
        <w:spacing w:before="60" w:after="60"/>
        <w:ind w:left="284" w:right="425"/>
        <w:jc w:val="both"/>
        <w:rPr>
          <w:del w:id="1197" w:author="NOTL Hydro" w:date="2023-01-11T14:22:00Z"/>
          <w:rFonts w:ascii="Times New Roman" w:hAnsi="Times New Roman"/>
          <w:sz w:val="22"/>
        </w:rPr>
      </w:pPr>
      <w:ins w:id="1198" w:author="NOTL Hydro" w:date="2023-01-11T14:22:00Z">
        <w:r>
          <w:rPr>
            <w:spacing w:val="-3"/>
            <w:sz w:val="22"/>
            <w:szCs w:val="22"/>
            <w:lang w:val="en-GB"/>
          </w:rPr>
          <w:tab/>
        </w:r>
        <w:r>
          <w:rPr>
            <w:spacing w:val="-3"/>
            <w:sz w:val="22"/>
            <w:szCs w:val="22"/>
            <w:lang w:val="en-GB"/>
          </w:rPr>
          <w:tab/>
        </w:r>
        <w:r w:rsidRPr="00EA1192">
          <w:rPr>
            <w:spacing w:val="-3"/>
            <w:sz w:val="22"/>
            <w:szCs w:val="22"/>
            <w:lang w:val="en-GB"/>
          </w:rPr>
          <w:t xml:space="preserve">Solid-state recorders and/or Electronic Interval Meters installed by </w:t>
        </w:r>
        <w:r>
          <w:rPr>
            <w:spacing w:val="-3"/>
            <w:sz w:val="22"/>
            <w:szCs w:val="22"/>
            <w:lang w:val="en-GB"/>
          </w:rPr>
          <w:t xml:space="preserve">NOTL Hydro </w:t>
        </w:r>
        <w:r w:rsidRPr="00EA1192">
          <w:rPr>
            <w:spacing w:val="-3"/>
            <w:sz w:val="22"/>
            <w:szCs w:val="22"/>
            <w:lang w:val="en-GB"/>
          </w:rPr>
          <w:t xml:space="preserve">have provision for </w:t>
        </w:r>
        <w:r>
          <w:rPr>
            <w:spacing w:val="-3"/>
            <w:sz w:val="22"/>
            <w:szCs w:val="22"/>
            <w:lang w:val="en-GB"/>
          </w:rPr>
          <w:tab/>
        </w:r>
        <w:r w:rsidRPr="00EA1192">
          <w:rPr>
            <w:spacing w:val="-3"/>
            <w:sz w:val="22"/>
            <w:szCs w:val="22"/>
            <w:lang w:val="en-GB"/>
          </w:rPr>
          <w:t>remote interrogation. When</w:t>
        </w:r>
      </w:ins>
      <w:r w:rsidRPr="00EA1192">
        <w:rPr>
          <w:spacing w:val="-3"/>
          <w:sz w:val="22"/>
          <w:szCs w:val="22"/>
          <w:lang w:val="en-GB"/>
        </w:rPr>
        <w:t xml:space="preserve"> </w:t>
      </w:r>
      <w:r>
        <w:rPr>
          <w:spacing w:val="-3"/>
          <w:sz w:val="22"/>
          <w:szCs w:val="22"/>
          <w:lang w:val="en-GB"/>
        </w:rPr>
        <w:t xml:space="preserve">cellular technology is not effective, </w:t>
      </w:r>
      <w:r w:rsidRPr="00EA1192">
        <w:rPr>
          <w:spacing w:val="-3"/>
          <w:sz w:val="22"/>
          <w:szCs w:val="22"/>
          <w:lang w:val="en-GB"/>
        </w:rPr>
        <w:t xml:space="preserve">a phone line </w:t>
      </w:r>
      <w:r>
        <w:rPr>
          <w:spacing w:val="-3"/>
          <w:sz w:val="22"/>
          <w:szCs w:val="22"/>
          <w:lang w:val="en-GB"/>
        </w:rPr>
        <w:t xml:space="preserve">exclusive to NOTL Hydro </w:t>
      </w:r>
      <w:ins w:id="1199" w:author="NOTL Hydro" w:date="2023-01-11T14:22:00Z">
        <w:r>
          <w:rPr>
            <w:spacing w:val="-3"/>
            <w:sz w:val="22"/>
            <w:szCs w:val="22"/>
            <w:lang w:val="en-GB"/>
          </w:rPr>
          <w:tab/>
        </w:r>
      </w:ins>
      <w:r>
        <w:rPr>
          <w:spacing w:val="-3"/>
          <w:sz w:val="22"/>
          <w:szCs w:val="22"/>
          <w:lang w:val="en-GB"/>
        </w:rPr>
        <w:t xml:space="preserve">will be used to retrieve </w:t>
      </w:r>
      <w:del w:id="1200" w:author="NOTL Hydro" w:date="2023-01-11T14:22:00Z">
        <w:r w:rsidR="006749C9" w:rsidRPr="0028649B">
          <w:rPr>
            <w:rFonts w:ascii="Times New Roman" w:hAnsi="Times New Roman"/>
            <w:sz w:val="22"/>
          </w:rPr>
          <w:delText>interval meter data.</w:delText>
        </w:r>
      </w:del>
      <w:ins w:id="1201" w:author="NOTL Hydro" w:date="2023-01-11T14:22:00Z">
        <w:r>
          <w:rPr>
            <w:spacing w:val="-3"/>
            <w:sz w:val="22"/>
            <w:szCs w:val="22"/>
            <w:lang w:val="en-GB"/>
          </w:rPr>
          <w:t>Interval Meter Data. T</w:t>
        </w:r>
        <w:r w:rsidRPr="00EA1192">
          <w:rPr>
            <w:spacing w:val="-3"/>
            <w:sz w:val="22"/>
            <w:szCs w:val="22"/>
            <w:lang w:val="en-GB"/>
          </w:rPr>
          <w:t>he Owner will facilitate the</w:t>
        </w:r>
        <w:r>
          <w:rPr>
            <w:spacing w:val="-3"/>
            <w:sz w:val="22"/>
            <w:szCs w:val="22"/>
            <w:lang w:val="en-GB"/>
          </w:rPr>
          <w:tab/>
          <w:t xml:space="preserve"> </w:t>
        </w:r>
        <w:r>
          <w:rPr>
            <w:spacing w:val="-3"/>
            <w:sz w:val="22"/>
            <w:szCs w:val="22"/>
            <w:lang w:val="en-GB"/>
          </w:rPr>
          <w:tab/>
        </w:r>
        <w:r w:rsidRPr="00EA1192">
          <w:rPr>
            <w:spacing w:val="-3"/>
            <w:sz w:val="22"/>
            <w:szCs w:val="22"/>
            <w:lang w:val="en-GB"/>
          </w:rPr>
          <w:t xml:space="preserve">provision of a telephone line in </w:t>
        </w:r>
        <w:r>
          <w:rPr>
            <w:spacing w:val="-3"/>
            <w:sz w:val="22"/>
            <w:szCs w:val="22"/>
            <w:lang w:val="en-GB"/>
          </w:rPr>
          <w:tab/>
        </w:r>
        <w:r w:rsidRPr="00EA1192">
          <w:rPr>
            <w:spacing w:val="-3"/>
            <w:sz w:val="22"/>
            <w:szCs w:val="22"/>
            <w:lang w:val="en-GB"/>
          </w:rPr>
          <w:t xml:space="preserve">the metering cabinet for </w:t>
        </w:r>
        <w:r>
          <w:rPr>
            <w:spacing w:val="-3"/>
            <w:sz w:val="22"/>
            <w:szCs w:val="22"/>
            <w:lang w:val="en-GB"/>
          </w:rPr>
          <w:t xml:space="preserve">NOTL Hydro’s </w:t>
        </w:r>
        <w:r w:rsidRPr="00EA1192">
          <w:rPr>
            <w:spacing w:val="-3"/>
            <w:sz w:val="22"/>
            <w:szCs w:val="22"/>
            <w:lang w:val="en-GB"/>
          </w:rPr>
          <w:t>metering purposes</w:t>
        </w:r>
        <w:r>
          <w:rPr>
            <w:spacing w:val="-3"/>
            <w:sz w:val="22"/>
            <w:szCs w:val="22"/>
            <w:lang w:val="en-GB"/>
          </w:rPr>
          <w:t>.</w:t>
        </w:r>
      </w:ins>
      <w:r>
        <w:rPr>
          <w:spacing w:val="-3"/>
          <w:sz w:val="22"/>
          <w:szCs w:val="22"/>
          <w:lang w:val="en-GB"/>
        </w:rPr>
        <w:t xml:space="preserve"> </w:t>
      </w:r>
      <w:r w:rsidR="006749C9" w:rsidRPr="0028649B">
        <w:rPr>
          <w:sz w:val="22"/>
        </w:rPr>
        <w:t xml:space="preserve">The phone line will be direct dial voice </w:t>
      </w:r>
      <w:ins w:id="1202" w:author="NOTL Hydro" w:date="2023-01-11T14:22:00Z">
        <w:r>
          <w:rPr>
            <w:sz w:val="22"/>
          </w:rPr>
          <w:tab/>
        </w:r>
      </w:ins>
      <w:r w:rsidR="006749C9" w:rsidRPr="0028649B">
        <w:rPr>
          <w:sz w:val="22"/>
        </w:rPr>
        <w:t xml:space="preserve">quality, active 24 hours per day, </w:t>
      </w:r>
      <w:ins w:id="1203" w:author="NOTL Hydro" w:date="2023-01-11T14:22:00Z">
        <w:r w:rsidR="00324D18">
          <w:rPr>
            <w:sz w:val="22"/>
          </w:rPr>
          <w:tab/>
        </w:r>
      </w:ins>
      <w:r w:rsidR="006749C9" w:rsidRPr="0028649B">
        <w:rPr>
          <w:sz w:val="22"/>
        </w:rPr>
        <w:t xml:space="preserve">and energized prior to </w:t>
      </w:r>
      <w:r w:rsidR="000C3C31" w:rsidRPr="0028649B">
        <w:rPr>
          <w:color w:val="2F5496"/>
          <w:sz w:val="22"/>
          <w:u w:val="single"/>
        </w:rPr>
        <w:t>M</w:t>
      </w:r>
      <w:r w:rsidR="006749C9" w:rsidRPr="0028649B">
        <w:rPr>
          <w:color w:val="2F5496"/>
          <w:sz w:val="22"/>
          <w:u w:val="single"/>
        </w:rPr>
        <w:t xml:space="preserve">eter </w:t>
      </w:r>
      <w:r w:rsidR="000C3C31" w:rsidRPr="0028649B">
        <w:rPr>
          <w:color w:val="2F5496"/>
          <w:sz w:val="22"/>
          <w:u w:val="single"/>
        </w:rPr>
        <w:t>I</w:t>
      </w:r>
      <w:r w:rsidR="006749C9" w:rsidRPr="0028649B">
        <w:rPr>
          <w:color w:val="2F5496"/>
          <w:sz w:val="22"/>
          <w:u w:val="single"/>
        </w:rPr>
        <w:t>nstallation</w:t>
      </w:r>
      <w:r w:rsidR="006749C9" w:rsidRPr="0028649B">
        <w:rPr>
          <w:sz w:val="22"/>
        </w:rPr>
        <w:t xml:space="preserve">. The </w:t>
      </w:r>
      <w:r w:rsidR="006749C9" w:rsidRPr="0028649B">
        <w:rPr>
          <w:color w:val="2F5496"/>
          <w:sz w:val="22"/>
          <w:u w:val="single"/>
        </w:rPr>
        <w:t>Customer</w:t>
      </w:r>
      <w:r w:rsidR="006749C9" w:rsidRPr="0028649B">
        <w:rPr>
          <w:sz w:val="22"/>
        </w:rPr>
        <w:t xml:space="preserve"> will be </w:t>
      </w:r>
      <w:ins w:id="1204" w:author="NOTL Hydro" w:date="2023-01-11T14:22:00Z">
        <w:r>
          <w:rPr>
            <w:sz w:val="22"/>
          </w:rPr>
          <w:tab/>
        </w:r>
      </w:ins>
      <w:r w:rsidR="006749C9" w:rsidRPr="0028649B">
        <w:rPr>
          <w:sz w:val="22"/>
        </w:rPr>
        <w:t>responsible for the installation and</w:t>
      </w:r>
      <w:del w:id="1205" w:author="NOTL Hydro" w:date="2023-01-11T14:22:00Z">
        <w:r w:rsidR="006749C9" w:rsidRPr="0028649B">
          <w:rPr>
            <w:rFonts w:ascii="Times New Roman" w:hAnsi="Times New Roman"/>
            <w:sz w:val="22"/>
          </w:rPr>
          <w:delText xml:space="preserve"> </w:delText>
        </w:r>
      </w:del>
      <w:ins w:id="1206" w:author="NOTL Hydro" w:date="2023-01-11T14:22:00Z">
        <w:r w:rsidR="00324D18">
          <w:rPr>
            <w:sz w:val="22"/>
          </w:rPr>
          <w:tab/>
        </w:r>
        <w:r w:rsidR="006749C9" w:rsidRPr="0028649B">
          <w:rPr>
            <w:sz w:val="22"/>
          </w:rPr>
          <w:t xml:space="preserve"> </w:t>
        </w:r>
        <w:r w:rsidR="00324D18">
          <w:rPr>
            <w:sz w:val="22"/>
          </w:rPr>
          <w:tab/>
        </w:r>
      </w:ins>
      <w:r w:rsidR="006749C9" w:rsidRPr="0028649B">
        <w:rPr>
          <w:sz w:val="22"/>
        </w:rPr>
        <w:t xml:space="preserve">ongoing monthly costs of operating the phone line and meter </w:t>
      </w:r>
      <w:ins w:id="1207" w:author="NOTL Hydro" w:date="2023-01-11T14:22:00Z">
        <w:r>
          <w:rPr>
            <w:sz w:val="22"/>
          </w:rPr>
          <w:tab/>
        </w:r>
      </w:ins>
      <w:r w:rsidR="006749C9" w:rsidRPr="0028649B">
        <w:rPr>
          <w:sz w:val="22"/>
        </w:rPr>
        <w:t xml:space="preserve">interrogation. The </w:t>
      </w:r>
      <w:r w:rsidR="006749C9" w:rsidRPr="0028649B">
        <w:rPr>
          <w:color w:val="2F5496"/>
          <w:sz w:val="22"/>
          <w:u w:val="single"/>
        </w:rPr>
        <w:t>Customer</w:t>
      </w:r>
      <w:r w:rsidR="006749C9" w:rsidRPr="0028649B">
        <w:rPr>
          <w:sz w:val="22"/>
        </w:rPr>
        <w:t xml:space="preserve"> must </w:t>
      </w:r>
      <w:ins w:id="1208" w:author="NOTL Hydro" w:date="2023-01-11T14:22:00Z">
        <w:r w:rsidR="00324D18">
          <w:rPr>
            <w:sz w:val="22"/>
          </w:rPr>
          <w:tab/>
        </w:r>
      </w:ins>
      <w:r w:rsidR="006749C9" w:rsidRPr="0028649B">
        <w:rPr>
          <w:sz w:val="22"/>
        </w:rPr>
        <w:t xml:space="preserve">provide a ½ inch conduit from their telephone room to the meter </w:t>
      </w:r>
      <w:ins w:id="1209" w:author="NOTL Hydro" w:date="2023-01-11T14:22:00Z">
        <w:r>
          <w:rPr>
            <w:sz w:val="22"/>
          </w:rPr>
          <w:tab/>
        </w:r>
      </w:ins>
      <w:r w:rsidR="006749C9" w:rsidRPr="0028649B">
        <w:rPr>
          <w:sz w:val="22"/>
        </w:rPr>
        <w:t xml:space="preserve">cabinet regardless of which </w:t>
      </w:r>
      <w:ins w:id="1210" w:author="NOTL Hydro" w:date="2023-01-11T14:22:00Z">
        <w:r w:rsidR="00324D18">
          <w:rPr>
            <w:sz w:val="22"/>
          </w:rPr>
          <w:tab/>
        </w:r>
      </w:ins>
      <w:r w:rsidR="006749C9" w:rsidRPr="0028649B">
        <w:rPr>
          <w:sz w:val="22"/>
        </w:rPr>
        <w:t xml:space="preserve">technology is utilized. The communication technology used is at NOTL </w:t>
      </w:r>
      <w:ins w:id="1211" w:author="NOTL Hydro" w:date="2023-01-11T14:22:00Z">
        <w:r>
          <w:rPr>
            <w:sz w:val="22"/>
          </w:rPr>
          <w:tab/>
        </w:r>
      </w:ins>
      <w:r w:rsidR="006749C9" w:rsidRPr="0028649B">
        <w:rPr>
          <w:sz w:val="22"/>
        </w:rPr>
        <w:t xml:space="preserve">Hydro’s discretion and may </w:t>
      </w:r>
      <w:ins w:id="1212" w:author="NOTL Hydro" w:date="2023-01-11T14:22:00Z">
        <w:r w:rsidR="00324D18">
          <w:rPr>
            <w:sz w:val="22"/>
          </w:rPr>
          <w:tab/>
        </w:r>
      </w:ins>
      <w:r w:rsidR="006749C9" w:rsidRPr="0028649B">
        <w:rPr>
          <w:sz w:val="22"/>
        </w:rPr>
        <w:t>be changed at any time if required.</w:t>
      </w:r>
      <w:del w:id="1213" w:author="NOTL Hydro" w:date="2023-01-11T14:22:00Z">
        <w:r w:rsidR="006749C9" w:rsidRPr="0028649B">
          <w:rPr>
            <w:rFonts w:ascii="Times New Roman" w:hAnsi="Times New Roman"/>
            <w:sz w:val="22"/>
          </w:rPr>
          <w:delText xml:space="preserve"> </w:delText>
        </w:r>
      </w:del>
    </w:p>
    <w:p w14:paraId="67C359E1" w14:textId="60D9971C" w:rsidR="006749C9" w:rsidRPr="00EA1192" w:rsidRDefault="006749C9" w:rsidP="00EA1192">
      <w:pPr>
        <w:widowControl w:val="0"/>
        <w:tabs>
          <w:tab w:val="left" w:pos="204"/>
        </w:tabs>
        <w:autoSpaceDE w:val="0"/>
        <w:autoSpaceDN w:val="0"/>
        <w:adjustRightInd w:val="0"/>
        <w:spacing w:line="272" w:lineRule="exact"/>
        <w:jc w:val="both"/>
        <w:rPr>
          <w:sz w:val="22"/>
          <w:szCs w:val="22"/>
          <w:lang w:val="en-CA"/>
        </w:rPr>
      </w:pPr>
      <w:del w:id="1214" w:author="NOTL Hydro" w:date="2023-01-11T14:22:00Z">
        <w:r w:rsidRPr="0028649B">
          <w:rPr>
            <w:sz w:val="22"/>
            <w:szCs w:val="24"/>
          </w:rPr>
          <w:delText xml:space="preserve">Other </w:delText>
        </w:r>
        <w:r w:rsidRPr="0028649B">
          <w:rPr>
            <w:color w:val="2F5496"/>
            <w:sz w:val="22"/>
            <w:szCs w:val="24"/>
            <w:u w:val="single"/>
          </w:rPr>
          <w:delText>Customers</w:delText>
        </w:r>
        <w:r w:rsidRPr="0028649B">
          <w:rPr>
            <w:sz w:val="22"/>
            <w:szCs w:val="24"/>
          </w:rPr>
          <w:delText xml:space="preserve"> that request </w:delText>
        </w:r>
        <w:r w:rsidR="000C3C31" w:rsidRPr="0028649B">
          <w:rPr>
            <w:color w:val="2F5496"/>
            <w:sz w:val="22"/>
            <w:szCs w:val="24"/>
            <w:u w:val="single"/>
          </w:rPr>
          <w:delText>I</w:delText>
        </w:r>
        <w:r w:rsidRPr="0028649B">
          <w:rPr>
            <w:color w:val="2F5496"/>
            <w:sz w:val="22"/>
            <w:szCs w:val="24"/>
            <w:u w:val="single"/>
          </w:rPr>
          <w:delText xml:space="preserve">nterval </w:delText>
        </w:r>
        <w:r w:rsidR="000C3C31" w:rsidRPr="0028649B">
          <w:rPr>
            <w:color w:val="2F5496"/>
            <w:sz w:val="22"/>
            <w:szCs w:val="24"/>
            <w:u w:val="single"/>
          </w:rPr>
          <w:delText>M</w:delText>
        </w:r>
        <w:r w:rsidRPr="0028649B">
          <w:rPr>
            <w:color w:val="2F5496"/>
            <w:sz w:val="22"/>
            <w:szCs w:val="24"/>
            <w:u w:val="single"/>
          </w:rPr>
          <w:delText>etering</w:delText>
        </w:r>
        <w:r w:rsidRPr="0028649B">
          <w:rPr>
            <w:sz w:val="22"/>
            <w:szCs w:val="24"/>
          </w:rPr>
          <w:delText xml:space="preserve"> shall compensate NOTL Hydro for all incremental costs associated with that meter, including the capital cost of the </w:delText>
        </w:r>
        <w:r w:rsidR="000C3C31" w:rsidRPr="0028649B">
          <w:rPr>
            <w:color w:val="2F5496"/>
            <w:sz w:val="22"/>
            <w:szCs w:val="24"/>
            <w:u w:val="single"/>
          </w:rPr>
          <w:delText>I</w:delText>
        </w:r>
        <w:r w:rsidRPr="0028649B">
          <w:rPr>
            <w:color w:val="2F5496"/>
            <w:sz w:val="22"/>
            <w:szCs w:val="24"/>
            <w:u w:val="single"/>
          </w:rPr>
          <w:delText xml:space="preserve">nterval </w:delText>
        </w:r>
        <w:r w:rsidR="000C3C31" w:rsidRPr="0028649B">
          <w:rPr>
            <w:color w:val="2F5496"/>
            <w:sz w:val="22"/>
            <w:szCs w:val="24"/>
            <w:u w:val="single"/>
          </w:rPr>
          <w:delText>M</w:delText>
        </w:r>
        <w:r w:rsidRPr="0028649B">
          <w:rPr>
            <w:color w:val="2F5496"/>
            <w:sz w:val="22"/>
            <w:szCs w:val="24"/>
            <w:u w:val="single"/>
          </w:rPr>
          <w:delText>eter</w:delText>
        </w:r>
        <w:r w:rsidRPr="0028649B">
          <w:rPr>
            <w:sz w:val="22"/>
            <w:szCs w:val="24"/>
          </w:rPr>
          <w:delText xml:space="preserve">, installation costs associated with the </w:delText>
        </w:r>
        <w:r w:rsidR="000C3C31" w:rsidRPr="0028649B">
          <w:rPr>
            <w:color w:val="2F5496"/>
            <w:sz w:val="22"/>
            <w:szCs w:val="24"/>
            <w:u w:val="single"/>
          </w:rPr>
          <w:delText>I</w:delText>
        </w:r>
        <w:r w:rsidRPr="0028649B">
          <w:rPr>
            <w:color w:val="2F5496"/>
            <w:sz w:val="22"/>
            <w:szCs w:val="24"/>
            <w:u w:val="single"/>
          </w:rPr>
          <w:delText xml:space="preserve">nterval </w:delText>
        </w:r>
        <w:r w:rsidR="000C3C31" w:rsidRPr="0028649B">
          <w:rPr>
            <w:color w:val="2F5496"/>
            <w:sz w:val="22"/>
            <w:szCs w:val="24"/>
            <w:u w:val="single"/>
          </w:rPr>
          <w:delText>M</w:delText>
        </w:r>
        <w:r w:rsidRPr="0028649B">
          <w:rPr>
            <w:color w:val="2F5496"/>
            <w:sz w:val="22"/>
            <w:szCs w:val="24"/>
            <w:u w:val="single"/>
          </w:rPr>
          <w:delText>eter</w:delText>
        </w:r>
        <w:r w:rsidRPr="0028649B">
          <w:rPr>
            <w:sz w:val="22"/>
            <w:szCs w:val="24"/>
          </w:rPr>
          <w:delText xml:space="preserve">, ongoing maintenance (including allowance for meter failure), verification and re-verification of the meter, installation, administration and ongoing provision of communication line or communication link with the </w:delText>
        </w:r>
        <w:r w:rsidRPr="0028649B">
          <w:rPr>
            <w:color w:val="2F5496"/>
            <w:sz w:val="22"/>
            <w:szCs w:val="24"/>
            <w:u w:val="single"/>
          </w:rPr>
          <w:delText>Customer's</w:delText>
        </w:r>
        <w:r w:rsidRPr="0028649B">
          <w:rPr>
            <w:sz w:val="22"/>
            <w:szCs w:val="24"/>
          </w:rPr>
          <w:delText xml:space="preserve"> meter, and cost of metering made redundant by the </w:delText>
        </w:r>
        <w:r w:rsidRPr="0028649B">
          <w:rPr>
            <w:color w:val="2F5496"/>
            <w:sz w:val="22"/>
            <w:szCs w:val="24"/>
            <w:u w:val="single"/>
          </w:rPr>
          <w:delText>Customer</w:delText>
        </w:r>
        <w:r w:rsidRPr="0028649B">
          <w:rPr>
            <w:sz w:val="22"/>
            <w:szCs w:val="24"/>
          </w:rPr>
          <w:delText xml:space="preserve"> requesting </w:delText>
        </w:r>
        <w:r w:rsidR="000C3C31" w:rsidRPr="0028649B">
          <w:rPr>
            <w:color w:val="2F5496"/>
            <w:sz w:val="22"/>
            <w:szCs w:val="24"/>
            <w:u w:val="single"/>
          </w:rPr>
          <w:delText>I</w:delText>
        </w:r>
        <w:r w:rsidRPr="0028649B">
          <w:rPr>
            <w:color w:val="2F5496"/>
            <w:sz w:val="22"/>
            <w:szCs w:val="24"/>
            <w:u w:val="single"/>
          </w:rPr>
          <w:delText xml:space="preserve">nterval </w:delText>
        </w:r>
        <w:r w:rsidR="000C3C31" w:rsidRPr="0028649B">
          <w:rPr>
            <w:color w:val="2F5496"/>
            <w:sz w:val="22"/>
            <w:szCs w:val="24"/>
            <w:u w:val="single"/>
          </w:rPr>
          <w:delText>M</w:delText>
        </w:r>
        <w:r w:rsidRPr="0028649B">
          <w:rPr>
            <w:color w:val="2F5496"/>
            <w:sz w:val="22"/>
            <w:szCs w:val="24"/>
            <w:u w:val="single"/>
          </w:rPr>
          <w:delText>etering</w:delText>
        </w:r>
        <w:r w:rsidRPr="0028649B">
          <w:rPr>
            <w:sz w:val="22"/>
            <w:szCs w:val="24"/>
          </w:rPr>
          <w:delText>.</w:delText>
        </w:r>
      </w:del>
      <w:r w:rsidRPr="0028649B">
        <w:rPr>
          <w:sz w:val="22"/>
        </w:rPr>
        <w:t xml:space="preserve"> </w:t>
      </w:r>
    </w:p>
    <w:p w14:paraId="4C5C09A5" w14:textId="77777777" w:rsidR="0028649B" w:rsidRPr="0028649B" w:rsidRDefault="0028649B" w:rsidP="006749C9">
      <w:pPr>
        <w:widowControl w:val="0"/>
        <w:tabs>
          <w:tab w:val="left" w:pos="720"/>
        </w:tabs>
        <w:autoSpaceDE w:val="0"/>
        <w:autoSpaceDN w:val="0"/>
        <w:adjustRightInd w:val="0"/>
        <w:spacing w:before="60" w:after="60"/>
        <w:ind w:left="284" w:right="425"/>
        <w:jc w:val="both"/>
        <w:rPr>
          <w:color w:val="000000"/>
          <w:sz w:val="22"/>
          <w:szCs w:val="24"/>
        </w:rPr>
      </w:pPr>
    </w:p>
    <w:p w14:paraId="01EAD0EB" w14:textId="77777777" w:rsidR="006749C9" w:rsidRPr="004748D6" w:rsidRDefault="006749C9" w:rsidP="0028649B">
      <w:pPr>
        <w:pStyle w:val="Heading4"/>
      </w:pPr>
      <w:bookmarkStart w:id="1215" w:name="_Toc115161652"/>
      <w:bookmarkStart w:id="1216" w:name="_Toc520973962"/>
      <w:r w:rsidRPr="004748D6">
        <w:t>2.3.</w:t>
      </w:r>
      <w:r w:rsidR="001142E0">
        <w:t>7</w:t>
      </w:r>
      <w:r w:rsidRPr="004748D6">
        <w:t>.8 Net Metering</w:t>
      </w:r>
      <w:bookmarkEnd w:id="1215"/>
      <w:bookmarkEnd w:id="1216"/>
    </w:p>
    <w:p w14:paraId="285D6FE9" w14:textId="77777777" w:rsidR="006749C9" w:rsidRPr="0028649B" w:rsidRDefault="006749C9" w:rsidP="006749C9">
      <w:pPr>
        <w:pStyle w:val="BodyTextIndent"/>
        <w:spacing w:before="60" w:after="60"/>
        <w:ind w:left="284" w:right="425"/>
        <w:jc w:val="both"/>
        <w:rPr>
          <w:rFonts w:ascii="Times New Roman" w:hAnsi="Times New Roman"/>
          <w:sz w:val="22"/>
        </w:rPr>
      </w:pPr>
      <w:r w:rsidRPr="0028649B">
        <w:rPr>
          <w:rFonts w:ascii="Times New Roman" w:hAnsi="Times New Roman"/>
          <w:sz w:val="22"/>
        </w:rPr>
        <w:t xml:space="preserve">A net meter is necessary when an Embedded Generation </w:t>
      </w:r>
      <w:r w:rsidRPr="0028649B">
        <w:rPr>
          <w:rFonts w:ascii="Times New Roman" w:hAnsi="Times New Roman"/>
          <w:color w:val="2F5496"/>
          <w:sz w:val="22"/>
          <w:u w:val="single"/>
        </w:rPr>
        <w:t>Customer</w:t>
      </w:r>
      <w:r w:rsidRPr="0028649B">
        <w:rPr>
          <w:rFonts w:ascii="Times New Roman" w:hAnsi="Times New Roman"/>
          <w:sz w:val="22"/>
        </w:rPr>
        <w:t xml:space="preserve"> utilizing Renewable Energy Technology </w:t>
      </w:r>
      <w:r w:rsidR="001142E0" w:rsidRPr="0028649B">
        <w:rPr>
          <w:rFonts w:ascii="Times New Roman" w:hAnsi="Times New Roman"/>
          <w:sz w:val="22"/>
        </w:rPr>
        <w:t>r</w:t>
      </w:r>
      <w:r w:rsidRPr="0028649B">
        <w:rPr>
          <w:rFonts w:ascii="Times New Roman" w:hAnsi="Times New Roman"/>
          <w:sz w:val="22"/>
        </w:rPr>
        <w:t xml:space="preserve">equires bi-directional metering </w:t>
      </w:r>
      <w:r w:rsidR="00591FD9" w:rsidRPr="0028649B">
        <w:rPr>
          <w:rFonts w:ascii="Times New Roman" w:hAnsi="Times New Roman"/>
          <w:sz w:val="22"/>
        </w:rPr>
        <w:t xml:space="preserve">which </w:t>
      </w:r>
      <w:r w:rsidRPr="0028649B">
        <w:rPr>
          <w:rFonts w:ascii="Times New Roman" w:hAnsi="Times New Roman"/>
          <w:sz w:val="22"/>
        </w:rPr>
        <w:t xml:space="preserve">will be supplied at </w:t>
      </w:r>
      <w:r w:rsidR="00591FD9" w:rsidRPr="0028649B">
        <w:rPr>
          <w:rFonts w:ascii="Times New Roman" w:hAnsi="Times New Roman"/>
          <w:sz w:val="22"/>
        </w:rPr>
        <w:t xml:space="preserve">the </w:t>
      </w:r>
      <w:r w:rsidRPr="0028649B">
        <w:rPr>
          <w:rFonts w:ascii="Times New Roman" w:hAnsi="Times New Roman"/>
          <w:color w:val="2F5496"/>
          <w:sz w:val="22"/>
          <w:u w:val="single"/>
        </w:rPr>
        <w:t>Customer</w:t>
      </w:r>
      <w:r w:rsidR="00591FD9" w:rsidRPr="0028649B">
        <w:rPr>
          <w:rFonts w:ascii="Times New Roman" w:hAnsi="Times New Roman"/>
          <w:color w:val="2F5496"/>
          <w:sz w:val="22"/>
          <w:u w:val="single"/>
        </w:rPr>
        <w:t>’s</w:t>
      </w:r>
      <w:r w:rsidRPr="0028649B">
        <w:rPr>
          <w:rFonts w:ascii="Times New Roman" w:hAnsi="Times New Roman"/>
          <w:sz w:val="22"/>
        </w:rPr>
        <w:t xml:space="preserve"> Cost. Net metering measures </w:t>
      </w:r>
      <w:r w:rsidR="00990172" w:rsidRPr="0028649B">
        <w:rPr>
          <w:rFonts w:ascii="Times New Roman" w:hAnsi="Times New Roman"/>
          <w:sz w:val="22"/>
        </w:rPr>
        <w:t>the electricity</w:t>
      </w:r>
      <w:r w:rsidR="00BB4C65" w:rsidRPr="0028649B">
        <w:rPr>
          <w:rFonts w:ascii="Times New Roman" w:hAnsi="Times New Roman"/>
          <w:sz w:val="22"/>
        </w:rPr>
        <w:t xml:space="preserve"> </w:t>
      </w:r>
      <w:r w:rsidR="000042FB" w:rsidRPr="0028649B">
        <w:rPr>
          <w:rFonts w:ascii="Times New Roman" w:hAnsi="Times New Roman"/>
          <w:sz w:val="22"/>
        </w:rPr>
        <w:t xml:space="preserve">supplied </w:t>
      </w:r>
      <w:r w:rsidR="00990172" w:rsidRPr="0028649B">
        <w:rPr>
          <w:rFonts w:ascii="Times New Roman" w:hAnsi="Times New Roman"/>
          <w:sz w:val="22"/>
        </w:rPr>
        <w:t xml:space="preserve">into </w:t>
      </w:r>
      <w:r w:rsidR="00591FD9" w:rsidRPr="0028649B">
        <w:rPr>
          <w:rFonts w:ascii="Times New Roman" w:hAnsi="Times New Roman"/>
          <w:sz w:val="22"/>
        </w:rPr>
        <w:t>NOTL Hydro’s</w:t>
      </w:r>
      <w:r w:rsidR="00990172" w:rsidRPr="0028649B">
        <w:rPr>
          <w:rFonts w:ascii="Times New Roman" w:hAnsi="Times New Roman"/>
          <w:sz w:val="22"/>
        </w:rPr>
        <w:t xml:space="preserve"> </w:t>
      </w:r>
      <w:r w:rsidR="009E1ED4" w:rsidRPr="0028649B">
        <w:rPr>
          <w:rFonts w:ascii="Times New Roman" w:hAnsi="Times New Roman"/>
          <w:color w:val="2F5496"/>
          <w:sz w:val="22"/>
          <w:u w:val="single"/>
        </w:rPr>
        <w:t>D</w:t>
      </w:r>
      <w:r w:rsidR="00990172" w:rsidRPr="0028649B">
        <w:rPr>
          <w:rFonts w:ascii="Times New Roman" w:hAnsi="Times New Roman"/>
          <w:color w:val="2F5496"/>
          <w:sz w:val="22"/>
          <w:u w:val="single"/>
        </w:rPr>
        <w:t xml:space="preserve">istribution </w:t>
      </w:r>
      <w:r w:rsidR="009E1ED4" w:rsidRPr="0028649B">
        <w:rPr>
          <w:rFonts w:ascii="Times New Roman" w:hAnsi="Times New Roman"/>
          <w:color w:val="2F5496"/>
          <w:sz w:val="22"/>
          <w:u w:val="single"/>
        </w:rPr>
        <w:t>S</w:t>
      </w:r>
      <w:r w:rsidR="00990172" w:rsidRPr="0028649B">
        <w:rPr>
          <w:rFonts w:ascii="Times New Roman" w:hAnsi="Times New Roman"/>
          <w:color w:val="2F5496"/>
          <w:sz w:val="22"/>
          <w:u w:val="single"/>
        </w:rPr>
        <w:t>ystem</w:t>
      </w:r>
      <w:r w:rsidR="00990172" w:rsidRPr="0028649B">
        <w:rPr>
          <w:rFonts w:ascii="Times New Roman" w:hAnsi="Times New Roman"/>
          <w:sz w:val="22"/>
        </w:rPr>
        <w:t xml:space="preserve"> </w:t>
      </w:r>
      <w:r w:rsidR="000042FB" w:rsidRPr="0028649B">
        <w:rPr>
          <w:rFonts w:ascii="Times New Roman" w:hAnsi="Times New Roman"/>
          <w:sz w:val="22"/>
        </w:rPr>
        <w:t xml:space="preserve">against the electricity you consumed </w:t>
      </w:r>
      <w:r w:rsidRPr="0028649B">
        <w:rPr>
          <w:rFonts w:ascii="Times New Roman" w:hAnsi="Times New Roman"/>
          <w:sz w:val="22"/>
        </w:rPr>
        <w:t xml:space="preserve">resulting in a </w:t>
      </w:r>
      <w:r w:rsidR="009E1ED4" w:rsidRPr="0028649B">
        <w:rPr>
          <w:rFonts w:ascii="Times New Roman" w:hAnsi="Times New Roman"/>
          <w:sz w:val="22"/>
        </w:rPr>
        <w:t>“</w:t>
      </w:r>
      <w:r w:rsidRPr="0028649B">
        <w:rPr>
          <w:rFonts w:ascii="Times New Roman" w:hAnsi="Times New Roman"/>
          <w:sz w:val="22"/>
        </w:rPr>
        <w:t>ne</w:t>
      </w:r>
      <w:r w:rsidR="009E1ED4" w:rsidRPr="0028649B">
        <w:rPr>
          <w:rFonts w:ascii="Times New Roman" w:hAnsi="Times New Roman"/>
          <w:sz w:val="22"/>
        </w:rPr>
        <w:t>t</w:t>
      </w:r>
      <w:r w:rsidRPr="0028649B">
        <w:rPr>
          <w:rFonts w:ascii="Times New Roman" w:hAnsi="Times New Roman"/>
          <w:sz w:val="22"/>
        </w:rPr>
        <w:t xml:space="preserve">” </w:t>
      </w:r>
      <w:r w:rsidR="009E1ED4" w:rsidRPr="0028649B">
        <w:rPr>
          <w:rFonts w:ascii="Times New Roman" w:hAnsi="Times New Roman"/>
          <w:color w:val="2F5496"/>
          <w:sz w:val="22"/>
          <w:u w:val="single"/>
        </w:rPr>
        <w:t>E</w:t>
      </w:r>
      <w:r w:rsidRPr="0028649B">
        <w:rPr>
          <w:rFonts w:ascii="Times New Roman" w:hAnsi="Times New Roman"/>
          <w:color w:val="2F5496"/>
          <w:sz w:val="22"/>
          <w:u w:val="single"/>
        </w:rPr>
        <w:t>nergy</w:t>
      </w:r>
      <w:r w:rsidRPr="0028649B">
        <w:rPr>
          <w:rFonts w:ascii="Times New Roman" w:hAnsi="Times New Roman"/>
          <w:sz w:val="22"/>
        </w:rPr>
        <w:t xml:space="preserve"> </w:t>
      </w:r>
      <w:r w:rsidR="000042FB" w:rsidRPr="0028649B">
        <w:rPr>
          <w:rFonts w:ascii="Times New Roman" w:hAnsi="Times New Roman"/>
          <w:sz w:val="22"/>
        </w:rPr>
        <w:t>value</w:t>
      </w:r>
      <w:r w:rsidR="00CB73C2" w:rsidRPr="0028649B">
        <w:rPr>
          <w:rFonts w:ascii="Times New Roman" w:hAnsi="Times New Roman"/>
          <w:sz w:val="22"/>
        </w:rPr>
        <w:t xml:space="preserve"> </w:t>
      </w:r>
      <w:r w:rsidRPr="0028649B">
        <w:rPr>
          <w:rFonts w:ascii="Times New Roman" w:hAnsi="Times New Roman"/>
          <w:sz w:val="22"/>
        </w:rPr>
        <w:t xml:space="preserve">from which your bill is calculated. Under Net Metering agreements, </w:t>
      </w:r>
      <w:r w:rsidR="00591FD9" w:rsidRPr="0028649B">
        <w:rPr>
          <w:rFonts w:ascii="Times New Roman" w:hAnsi="Times New Roman"/>
          <w:sz w:val="22"/>
        </w:rPr>
        <w:t xml:space="preserve">accumulated electricity credits from </w:t>
      </w:r>
      <w:r w:rsidRPr="0028649B">
        <w:rPr>
          <w:rFonts w:ascii="Times New Roman" w:hAnsi="Times New Roman"/>
          <w:sz w:val="22"/>
        </w:rPr>
        <w:t>excess generation cannot be carried forward beyond a billing period exceeding twelve months, after which the</w:t>
      </w:r>
      <w:r w:rsidR="00990172" w:rsidRPr="0028649B">
        <w:rPr>
          <w:rFonts w:ascii="Times New Roman" w:hAnsi="Times New Roman"/>
          <w:sz w:val="22"/>
        </w:rPr>
        <w:t xml:space="preserve"> value of any remaining accumulated electricity credits </w:t>
      </w:r>
      <w:r w:rsidR="000865F9" w:rsidRPr="0028649B">
        <w:rPr>
          <w:rFonts w:ascii="Times New Roman" w:hAnsi="Times New Roman"/>
          <w:sz w:val="22"/>
        </w:rPr>
        <w:t>are</w:t>
      </w:r>
      <w:r w:rsidR="00990172" w:rsidRPr="0028649B">
        <w:rPr>
          <w:rFonts w:ascii="Times New Roman" w:hAnsi="Times New Roman"/>
          <w:sz w:val="22"/>
        </w:rPr>
        <w:t xml:space="preserve"> reduced to $0 and the </w:t>
      </w:r>
      <w:r w:rsidRPr="0028649B">
        <w:rPr>
          <w:rFonts w:ascii="Times New Roman" w:hAnsi="Times New Roman"/>
          <w:sz w:val="22"/>
        </w:rPr>
        <w:t>net metered billing cycle is repeated.</w:t>
      </w:r>
      <w:r w:rsidR="00990172" w:rsidRPr="0028649B">
        <w:rPr>
          <w:rFonts w:ascii="Times New Roman" w:hAnsi="Times New Roman"/>
          <w:sz w:val="22"/>
        </w:rPr>
        <w:t xml:space="preserve"> </w:t>
      </w:r>
    </w:p>
    <w:p w14:paraId="239AFB64" w14:textId="77777777" w:rsidR="006749C9" w:rsidRDefault="006749C9" w:rsidP="006749C9">
      <w:pPr>
        <w:pStyle w:val="BodyTextIndent"/>
        <w:spacing w:before="60" w:after="60"/>
        <w:ind w:left="284" w:right="425"/>
        <w:jc w:val="both"/>
        <w:rPr>
          <w:rFonts w:ascii="Times New Roman" w:hAnsi="Times New Roman"/>
          <w:sz w:val="22"/>
        </w:rPr>
      </w:pPr>
      <w:r w:rsidRPr="0028649B">
        <w:rPr>
          <w:rFonts w:ascii="Times New Roman" w:hAnsi="Times New Roman"/>
          <w:sz w:val="22"/>
        </w:rPr>
        <w:t xml:space="preserve">NOTL Hydro should be consulted for further information, specific requirements and obligations. </w:t>
      </w:r>
    </w:p>
    <w:p w14:paraId="0BAAE939" w14:textId="77777777" w:rsidR="0028649B" w:rsidRPr="0028649B" w:rsidRDefault="0028649B" w:rsidP="0028649B">
      <w:pPr>
        <w:pStyle w:val="BodyTextIndent"/>
        <w:spacing w:after="60"/>
        <w:ind w:left="284" w:right="425"/>
        <w:jc w:val="both"/>
        <w:rPr>
          <w:rFonts w:ascii="Times New Roman" w:hAnsi="Times New Roman"/>
          <w:sz w:val="22"/>
        </w:rPr>
      </w:pPr>
    </w:p>
    <w:p w14:paraId="36C1E488" w14:textId="77777777" w:rsidR="006749C9" w:rsidRPr="00BD2200" w:rsidRDefault="006749C9" w:rsidP="0028649B">
      <w:pPr>
        <w:pStyle w:val="Heading4"/>
      </w:pPr>
      <w:bookmarkStart w:id="1217" w:name="_Toc115161653"/>
      <w:bookmarkStart w:id="1218" w:name="_Toc520973963"/>
      <w:r w:rsidRPr="00BD2200">
        <w:t>2.3.</w:t>
      </w:r>
      <w:r w:rsidR="001142E0">
        <w:t>7</w:t>
      </w:r>
      <w:r w:rsidRPr="00BD2200">
        <w:t>.9</w:t>
      </w:r>
      <w:r>
        <w:t xml:space="preserve"> </w:t>
      </w:r>
      <w:r w:rsidRPr="00BD2200">
        <w:t>Meter Reading</w:t>
      </w:r>
      <w:bookmarkEnd w:id="1217"/>
      <w:bookmarkEnd w:id="1218"/>
    </w:p>
    <w:p w14:paraId="4769116B" w14:textId="77777777" w:rsidR="006749C9" w:rsidRDefault="006749C9" w:rsidP="006749C9">
      <w:pPr>
        <w:pStyle w:val="BodyTextIndent"/>
        <w:spacing w:before="60" w:after="60"/>
        <w:ind w:left="284" w:right="425"/>
        <w:jc w:val="both"/>
        <w:rPr>
          <w:rFonts w:ascii="Times New Roman" w:hAnsi="Times New Roman"/>
          <w:sz w:val="22"/>
        </w:rPr>
      </w:pPr>
      <w:r w:rsidRPr="0028649B">
        <w:rPr>
          <w:rFonts w:ascii="Times New Roman" w:hAnsi="Times New Roman"/>
          <w:sz w:val="22"/>
        </w:rPr>
        <w:t xml:space="preserve">NOTL Hydro shall have access to the </w:t>
      </w:r>
      <w:r w:rsidRPr="0028649B">
        <w:rPr>
          <w:rFonts w:ascii="Times New Roman" w:hAnsi="Times New Roman"/>
          <w:color w:val="2F5496"/>
          <w:sz w:val="22"/>
          <w:u w:val="single"/>
        </w:rPr>
        <w:t>Customer’s</w:t>
      </w:r>
      <w:r w:rsidRPr="0028649B">
        <w:rPr>
          <w:rFonts w:ascii="Times New Roman" w:hAnsi="Times New Roman"/>
          <w:sz w:val="22"/>
        </w:rPr>
        <w:t xml:space="preserve"> property and meter equipment for meter reading purposes. If a reading cannot be obtained, the </w:t>
      </w:r>
      <w:r w:rsidRPr="0028649B">
        <w:rPr>
          <w:rFonts w:ascii="Times New Roman" w:hAnsi="Times New Roman"/>
          <w:color w:val="2F5496"/>
          <w:sz w:val="22"/>
          <w:u w:val="single"/>
        </w:rPr>
        <w:t>Customer’s</w:t>
      </w:r>
      <w:r w:rsidRPr="0028649B">
        <w:rPr>
          <w:rFonts w:ascii="Times New Roman" w:hAnsi="Times New Roman"/>
          <w:sz w:val="22"/>
        </w:rPr>
        <w:t xml:space="preserve"> bill will be estimated based on historical consumption values for a limited time frame. At NOTL Hydro’s request, the </w:t>
      </w:r>
      <w:r w:rsidRPr="0028649B">
        <w:rPr>
          <w:rFonts w:ascii="Times New Roman" w:hAnsi="Times New Roman"/>
          <w:color w:val="2F5496"/>
          <w:sz w:val="22"/>
          <w:u w:val="single"/>
        </w:rPr>
        <w:t>Customer</w:t>
      </w:r>
      <w:r w:rsidRPr="0028649B">
        <w:rPr>
          <w:rFonts w:ascii="Times New Roman" w:hAnsi="Times New Roman"/>
          <w:sz w:val="22"/>
        </w:rPr>
        <w:t xml:space="preserve"> will be required to provide access to the premises at a mutually convenient time for meter reading purposes. In the case of a </w:t>
      </w:r>
      <w:r w:rsidRPr="0028649B">
        <w:rPr>
          <w:rFonts w:ascii="Times New Roman" w:hAnsi="Times New Roman"/>
          <w:color w:val="2F5496"/>
          <w:sz w:val="22"/>
          <w:u w:val="single"/>
        </w:rPr>
        <w:t>Customer</w:t>
      </w:r>
      <w:r w:rsidRPr="0028649B">
        <w:rPr>
          <w:rFonts w:ascii="Times New Roman" w:hAnsi="Times New Roman"/>
          <w:sz w:val="22"/>
        </w:rPr>
        <w:t xml:space="preserve"> missing two arranged appointments for the purpose of a meter read, the third or subsequent attempts will be charged to the </w:t>
      </w:r>
      <w:r w:rsidRPr="0028649B">
        <w:rPr>
          <w:rFonts w:ascii="Times New Roman" w:hAnsi="Times New Roman"/>
          <w:color w:val="2F5496"/>
          <w:sz w:val="22"/>
          <w:u w:val="single"/>
        </w:rPr>
        <w:t>Customer</w:t>
      </w:r>
      <w:r w:rsidRPr="0028649B">
        <w:rPr>
          <w:rFonts w:ascii="Times New Roman" w:hAnsi="Times New Roman"/>
          <w:sz w:val="22"/>
        </w:rPr>
        <w:t xml:space="preserve"> based on actual internal costs.</w:t>
      </w:r>
    </w:p>
    <w:p w14:paraId="24CE11CF" w14:textId="77777777" w:rsidR="0028649B" w:rsidRPr="0028649B" w:rsidRDefault="0028649B" w:rsidP="006749C9">
      <w:pPr>
        <w:pStyle w:val="BodyTextIndent"/>
        <w:spacing w:before="60" w:after="60"/>
        <w:ind w:left="284" w:right="425"/>
        <w:jc w:val="both"/>
        <w:rPr>
          <w:rFonts w:ascii="Times New Roman" w:hAnsi="Times New Roman"/>
          <w:sz w:val="22"/>
        </w:rPr>
      </w:pPr>
    </w:p>
    <w:p w14:paraId="108E072C" w14:textId="77777777" w:rsidR="006749C9" w:rsidRPr="00BD2200" w:rsidRDefault="006749C9" w:rsidP="0028649B">
      <w:pPr>
        <w:pStyle w:val="Heading4"/>
      </w:pPr>
      <w:bookmarkStart w:id="1219" w:name="_Toc115161654"/>
      <w:bookmarkStart w:id="1220" w:name="_Toc520973964"/>
      <w:r w:rsidRPr="00BD2200">
        <w:t>2.3.</w:t>
      </w:r>
      <w:r w:rsidR="00805A28">
        <w:t>7</w:t>
      </w:r>
      <w:r w:rsidRPr="00BD2200">
        <w:t>.10</w:t>
      </w:r>
      <w:r>
        <w:t xml:space="preserve"> </w:t>
      </w:r>
      <w:r w:rsidRPr="00BD2200">
        <w:t>Final Meter Reading</w:t>
      </w:r>
      <w:bookmarkEnd w:id="1219"/>
      <w:bookmarkEnd w:id="1220"/>
    </w:p>
    <w:p w14:paraId="33B5D5B6" w14:textId="77777777" w:rsidR="006749C9" w:rsidRDefault="006749C9" w:rsidP="006749C9">
      <w:pPr>
        <w:pStyle w:val="BodyTextIndent"/>
        <w:spacing w:before="60" w:after="60"/>
        <w:ind w:left="284" w:right="425"/>
        <w:jc w:val="both"/>
        <w:rPr>
          <w:rFonts w:ascii="Times New Roman" w:hAnsi="Times New Roman"/>
          <w:sz w:val="22"/>
        </w:rPr>
      </w:pPr>
      <w:r w:rsidRPr="0028649B">
        <w:rPr>
          <w:rFonts w:ascii="Times New Roman" w:hAnsi="Times New Roman"/>
          <w:sz w:val="22"/>
        </w:rPr>
        <w:t xml:space="preserve">When a service is changing over to another </w:t>
      </w:r>
      <w:r w:rsidRPr="0028649B">
        <w:rPr>
          <w:rFonts w:ascii="Times New Roman" w:hAnsi="Times New Roman"/>
          <w:color w:val="2F5496"/>
          <w:sz w:val="22"/>
          <w:u w:val="single"/>
        </w:rPr>
        <w:t>Customer</w:t>
      </w:r>
      <w:r w:rsidRPr="0028649B">
        <w:rPr>
          <w:rFonts w:ascii="Times New Roman" w:hAnsi="Times New Roman"/>
          <w:sz w:val="22"/>
        </w:rPr>
        <w:t xml:space="preserve">, address, </w:t>
      </w:r>
      <w:r w:rsidR="000865F9" w:rsidRPr="0028649B">
        <w:rPr>
          <w:rFonts w:ascii="Times New Roman" w:hAnsi="Times New Roman"/>
          <w:color w:val="2F5496"/>
          <w:sz w:val="22"/>
          <w:u w:val="single"/>
        </w:rPr>
        <w:t>R</w:t>
      </w:r>
      <w:r w:rsidRPr="0028649B">
        <w:rPr>
          <w:rFonts w:ascii="Times New Roman" w:hAnsi="Times New Roman"/>
          <w:color w:val="2F5496"/>
          <w:sz w:val="22"/>
          <w:u w:val="single"/>
        </w:rPr>
        <w:t>etailer</w:t>
      </w:r>
      <w:r w:rsidRPr="0028649B">
        <w:rPr>
          <w:rFonts w:ascii="Times New Roman" w:hAnsi="Times New Roman"/>
          <w:sz w:val="22"/>
        </w:rPr>
        <w:t xml:space="preserve"> or is no longer required, the </w:t>
      </w:r>
      <w:r w:rsidRPr="0028649B">
        <w:rPr>
          <w:rFonts w:ascii="Times New Roman" w:hAnsi="Times New Roman"/>
          <w:color w:val="2F5496"/>
          <w:sz w:val="22"/>
          <w:u w:val="single"/>
        </w:rPr>
        <w:t>Customer</w:t>
      </w:r>
      <w:r w:rsidRPr="0028649B">
        <w:rPr>
          <w:rFonts w:ascii="Times New Roman" w:hAnsi="Times New Roman"/>
          <w:sz w:val="22"/>
        </w:rPr>
        <w:t xml:space="preserve"> shall provide sufficient notice (minimum of 5 business days) of the termination date to allow NOTL Hydro to arrange for a final meter reading. The </w:t>
      </w:r>
      <w:r w:rsidRPr="0028649B">
        <w:rPr>
          <w:rFonts w:ascii="Times New Roman" w:hAnsi="Times New Roman"/>
          <w:color w:val="2F5496"/>
          <w:sz w:val="22"/>
          <w:u w:val="single"/>
        </w:rPr>
        <w:t>Customer</w:t>
      </w:r>
      <w:r w:rsidRPr="0028649B">
        <w:rPr>
          <w:rFonts w:ascii="Times New Roman" w:hAnsi="Times New Roman"/>
          <w:sz w:val="22"/>
        </w:rPr>
        <w:t xml:space="preserve"> shall provide access to NOTL Hydro or its agents for this purpose. If a final meter reading is not obtained, the </w:t>
      </w:r>
      <w:r w:rsidRPr="0028649B">
        <w:rPr>
          <w:rFonts w:ascii="Times New Roman" w:hAnsi="Times New Roman"/>
          <w:color w:val="2F5496"/>
          <w:sz w:val="22"/>
          <w:u w:val="single"/>
        </w:rPr>
        <w:t>Customer</w:t>
      </w:r>
      <w:r w:rsidRPr="0028649B">
        <w:rPr>
          <w:rFonts w:ascii="Times New Roman" w:hAnsi="Times New Roman"/>
          <w:sz w:val="22"/>
        </w:rPr>
        <w:t xml:space="preserve"> shall pay a sum based on an estimated </w:t>
      </w:r>
      <w:r w:rsidR="004E73CE" w:rsidRPr="0028649B">
        <w:rPr>
          <w:rFonts w:ascii="Times New Roman" w:hAnsi="Times New Roman"/>
          <w:color w:val="2F5496"/>
          <w:sz w:val="22"/>
          <w:u w:val="single"/>
        </w:rPr>
        <w:t>D</w:t>
      </w:r>
      <w:r w:rsidRPr="0028649B">
        <w:rPr>
          <w:rFonts w:ascii="Times New Roman" w:hAnsi="Times New Roman"/>
          <w:color w:val="2F5496"/>
          <w:sz w:val="22"/>
          <w:u w:val="single"/>
        </w:rPr>
        <w:t>emand</w:t>
      </w:r>
      <w:r w:rsidRPr="0028649B">
        <w:rPr>
          <w:rFonts w:ascii="Times New Roman" w:hAnsi="Times New Roman"/>
          <w:sz w:val="22"/>
        </w:rPr>
        <w:t xml:space="preserve"> and/or </w:t>
      </w:r>
      <w:r w:rsidR="004E73CE" w:rsidRPr="0028649B">
        <w:rPr>
          <w:rFonts w:ascii="Times New Roman" w:hAnsi="Times New Roman"/>
          <w:color w:val="2F5496"/>
          <w:sz w:val="22"/>
          <w:u w:val="single"/>
        </w:rPr>
        <w:t>E</w:t>
      </w:r>
      <w:r w:rsidRPr="0028649B">
        <w:rPr>
          <w:rFonts w:ascii="Times New Roman" w:hAnsi="Times New Roman"/>
          <w:color w:val="2F5496"/>
          <w:sz w:val="22"/>
          <w:u w:val="single"/>
        </w:rPr>
        <w:t>nergy</w:t>
      </w:r>
      <w:r w:rsidRPr="0028649B">
        <w:rPr>
          <w:rFonts w:ascii="Times New Roman" w:hAnsi="Times New Roman"/>
          <w:sz w:val="22"/>
        </w:rPr>
        <w:t xml:space="preserve"> for electricity used since the last meter reading.</w:t>
      </w:r>
    </w:p>
    <w:p w14:paraId="61D47FD5" w14:textId="77777777" w:rsidR="00B5282E" w:rsidRPr="00B5282E" w:rsidRDefault="00B5282E" w:rsidP="00B5282E">
      <w:pPr>
        <w:pStyle w:val="BodyTextIndent"/>
        <w:spacing w:before="60" w:after="60"/>
        <w:ind w:left="284" w:right="425"/>
        <w:rPr>
          <w:ins w:id="1221" w:author="NOTL Hydro" w:date="2023-01-11T14:22:00Z"/>
          <w:sz w:val="22"/>
          <w:lang w:val="en-CA"/>
        </w:rPr>
      </w:pPr>
      <w:ins w:id="1222" w:author="NOTL Hydro" w:date="2023-01-11T14:22:00Z">
        <w:r w:rsidRPr="00B5282E">
          <w:rPr>
            <w:sz w:val="22"/>
            <w:lang w:val="en-CA"/>
          </w:rPr>
          <w:t>Where Smart Meters are installed, the final reading can be accommodated through remote interrogation. If at the time of final read remote access to the meter is not available an estimate of consumption will be made based on meter reading system data calculated to estimate the final billing.</w:t>
        </w:r>
      </w:ins>
    </w:p>
    <w:p w14:paraId="3038EA9E" w14:textId="77777777" w:rsidR="0028649B" w:rsidRPr="0028649B" w:rsidRDefault="0028649B" w:rsidP="006749C9">
      <w:pPr>
        <w:pStyle w:val="BodyTextIndent"/>
        <w:spacing w:before="60" w:after="60"/>
        <w:ind w:left="284" w:right="425"/>
        <w:jc w:val="both"/>
        <w:rPr>
          <w:rFonts w:ascii="Times New Roman" w:hAnsi="Times New Roman"/>
          <w:sz w:val="22"/>
        </w:rPr>
      </w:pPr>
    </w:p>
    <w:p w14:paraId="128D79E1" w14:textId="77777777" w:rsidR="006749C9" w:rsidRPr="004748D6" w:rsidRDefault="006749C9" w:rsidP="0028649B">
      <w:pPr>
        <w:pStyle w:val="Heading4"/>
      </w:pPr>
      <w:bookmarkStart w:id="1223" w:name="_Toc115161655"/>
      <w:bookmarkStart w:id="1224" w:name="_Toc520973965"/>
      <w:r w:rsidRPr="004748D6">
        <w:t>2.3.</w:t>
      </w:r>
      <w:r w:rsidR="00805A28">
        <w:t>7</w:t>
      </w:r>
      <w:r w:rsidRPr="004748D6">
        <w:t>.11 Faulty Registration of Meters</w:t>
      </w:r>
      <w:bookmarkEnd w:id="1223"/>
      <w:bookmarkEnd w:id="1224"/>
    </w:p>
    <w:p w14:paraId="58897558" w14:textId="559A733C" w:rsidR="006749C9" w:rsidRPr="0028649B" w:rsidRDefault="006749C9" w:rsidP="006749C9">
      <w:pPr>
        <w:widowControl w:val="0"/>
        <w:autoSpaceDE w:val="0"/>
        <w:autoSpaceDN w:val="0"/>
        <w:adjustRightInd w:val="0"/>
        <w:spacing w:before="60" w:after="60"/>
        <w:ind w:left="284" w:right="425"/>
        <w:jc w:val="both"/>
        <w:rPr>
          <w:color w:val="000000"/>
          <w:sz w:val="22"/>
        </w:rPr>
      </w:pPr>
      <w:r w:rsidRPr="0028649B">
        <w:rPr>
          <w:color w:val="000000"/>
          <w:sz w:val="22"/>
        </w:rPr>
        <w:t>Metering electricity usage for the purpose of billing is governed by the federal Electricity and Gas Inspection Act and associated</w:t>
      </w:r>
      <w:r w:rsidR="000F1B1E" w:rsidRPr="0028649B">
        <w:rPr>
          <w:color w:val="000000"/>
          <w:sz w:val="22"/>
        </w:rPr>
        <w:t xml:space="preserve"> </w:t>
      </w:r>
      <w:del w:id="1225" w:author="NOTL Hydro" w:date="2023-01-11T14:22:00Z">
        <w:r w:rsidR="000F1B1E" w:rsidRPr="0028649B">
          <w:rPr>
            <w:sz w:val="22"/>
          </w:rPr>
          <w:delText>r</w:delText>
        </w:r>
        <w:r w:rsidRPr="0028649B">
          <w:rPr>
            <w:sz w:val="22"/>
          </w:rPr>
          <w:delText>egulations</w:delText>
        </w:r>
      </w:del>
      <w:ins w:id="1226" w:author="NOTL Hydro" w:date="2023-01-11T14:22:00Z">
        <w:r w:rsidR="005F07BB">
          <w:rPr>
            <w:sz w:val="22"/>
          </w:rPr>
          <w:t>R</w:t>
        </w:r>
        <w:r w:rsidRPr="0028649B">
          <w:rPr>
            <w:sz w:val="22"/>
          </w:rPr>
          <w:t>egulations</w:t>
        </w:r>
      </w:ins>
      <w:r w:rsidRPr="0028649B">
        <w:rPr>
          <w:sz w:val="22"/>
        </w:rPr>
        <w:t>,</w:t>
      </w:r>
      <w:r w:rsidRPr="0028649B">
        <w:rPr>
          <w:color w:val="000000"/>
          <w:sz w:val="22"/>
        </w:rPr>
        <w:t xml:space="preserve"> under the jurisdiction of </w:t>
      </w:r>
      <w:r w:rsidRPr="0028649B">
        <w:rPr>
          <w:color w:val="2F5496"/>
          <w:sz w:val="22"/>
          <w:u w:val="single"/>
        </w:rPr>
        <w:t>Measurement Canada</w:t>
      </w:r>
      <w:r w:rsidRPr="0028649B">
        <w:rPr>
          <w:color w:val="000000"/>
          <w:sz w:val="22"/>
        </w:rPr>
        <w:t xml:space="preserve">. NOTL Hydro's revenue meters are required to comply with the accuracy specifications established by the </w:t>
      </w:r>
      <w:del w:id="1227" w:author="NOTL Hydro" w:date="2023-01-11T14:22:00Z">
        <w:r w:rsidRPr="0028649B">
          <w:rPr>
            <w:sz w:val="22"/>
          </w:rPr>
          <w:delText>regulations</w:delText>
        </w:r>
      </w:del>
      <w:ins w:id="1228" w:author="NOTL Hydro" w:date="2023-01-11T14:22:00Z">
        <w:r w:rsidR="005F07BB">
          <w:rPr>
            <w:sz w:val="22"/>
          </w:rPr>
          <w:t>R</w:t>
        </w:r>
        <w:r w:rsidRPr="0028649B">
          <w:rPr>
            <w:sz w:val="22"/>
          </w:rPr>
          <w:t>egulations</w:t>
        </w:r>
      </w:ins>
      <w:r w:rsidRPr="0028649B">
        <w:rPr>
          <w:sz w:val="22"/>
        </w:rPr>
        <w:t xml:space="preserve"> </w:t>
      </w:r>
      <w:r w:rsidRPr="0028649B">
        <w:rPr>
          <w:color w:val="000000"/>
          <w:sz w:val="22"/>
        </w:rPr>
        <w:t>under the above Act.</w:t>
      </w:r>
    </w:p>
    <w:p w14:paraId="2C678B2F" w14:textId="77777777" w:rsidR="006749C9" w:rsidRPr="0028649B" w:rsidRDefault="006749C9" w:rsidP="006749C9">
      <w:pPr>
        <w:widowControl w:val="0"/>
        <w:autoSpaceDE w:val="0"/>
        <w:autoSpaceDN w:val="0"/>
        <w:adjustRightInd w:val="0"/>
        <w:spacing w:before="60" w:after="60"/>
        <w:ind w:left="284" w:right="425"/>
        <w:jc w:val="both"/>
        <w:rPr>
          <w:color w:val="FF0000"/>
          <w:sz w:val="22"/>
        </w:rPr>
      </w:pPr>
      <w:r w:rsidRPr="0028649B">
        <w:rPr>
          <w:color w:val="000000"/>
          <w:sz w:val="22"/>
        </w:rPr>
        <w:t xml:space="preserve">In the event of incorrect electricity usage registration, NOTL Hydro will determine the correction factors based on the specific cause of the metering error and the </w:t>
      </w:r>
      <w:r w:rsidRPr="0028649B">
        <w:rPr>
          <w:color w:val="2F5496"/>
          <w:sz w:val="22"/>
          <w:u w:val="single"/>
        </w:rPr>
        <w:t>Customer's</w:t>
      </w:r>
      <w:r w:rsidRPr="0028649B">
        <w:rPr>
          <w:color w:val="000000"/>
          <w:sz w:val="22"/>
        </w:rPr>
        <w:t xml:space="preserve"> electricity usage history. The </w:t>
      </w:r>
      <w:r w:rsidRPr="0028649B">
        <w:rPr>
          <w:color w:val="2F5496"/>
          <w:sz w:val="22"/>
          <w:u w:val="single"/>
        </w:rPr>
        <w:t>Customer</w:t>
      </w:r>
      <w:r w:rsidRPr="0028649B">
        <w:rPr>
          <w:color w:val="000000"/>
          <w:sz w:val="22"/>
        </w:rPr>
        <w:t xml:space="preserve"> shall pay for all the </w:t>
      </w:r>
      <w:r w:rsidR="000F1B1E" w:rsidRPr="0028649B">
        <w:rPr>
          <w:color w:val="2F5496"/>
          <w:sz w:val="22"/>
          <w:u w:val="single"/>
        </w:rPr>
        <w:t>E</w:t>
      </w:r>
      <w:r w:rsidRPr="0028649B">
        <w:rPr>
          <w:color w:val="2F5496"/>
          <w:sz w:val="22"/>
          <w:u w:val="single"/>
        </w:rPr>
        <w:t>nergy</w:t>
      </w:r>
      <w:r w:rsidRPr="0028649B">
        <w:rPr>
          <w:color w:val="000000"/>
          <w:sz w:val="22"/>
        </w:rPr>
        <w:t xml:space="preserve"> supplied</w:t>
      </w:r>
      <w:ins w:id="1229" w:author="NOTL Hydro" w:date="2023-01-11T14:22:00Z">
        <w:r w:rsidRPr="0028649B">
          <w:rPr>
            <w:color w:val="000000"/>
            <w:sz w:val="22"/>
          </w:rPr>
          <w:t xml:space="preserve"> </w:t>
        </w:r>
        <w:r w:rsidR="009072F5">
          <w:rPr>
            <w:color w:val="000000"/>
            <w:sz w:val="22"/>
          </w:rPr>
          <w:t>to</w:t>
        </w:r>
      </w:ins>
      <w:r w:rsidR="009072F5">
        <w:rPr>
          <w:color w:val="000000"/>
          <w:sz w:val="22"/>
        </w:rPr>
        <w:t xml:space="preserve"> </w:t>
      </w:r>
      <w:r w:rsidRPr="0028649B">
        <w:rPr>
          <w:color w:val="000000"/>
          <w:sz w:val="22"/>
        </w:rPr>
        <w:t xml:space="preserve">a reasonable sum based on the reading of any meter formerly or subsequently installed on the premises by NOTL Hydro, due regard being given to any change in the characteristics of the installation and/or the </w:t>
      </w:r>
      <w:r w:rsidR="001D502A" w:rsidRPr="0028649B">
        <w:rPr>
          <w:color w:val="2F5496"/>
          <w:sz w:val="22"/>
          <w:u w:val="single"/>
        </w:rPr>
        <w:t>D</w:t>
      </w:r>
      <w:r w:rsidRPr="0028649B">
        <w:rPr>
          <w:color w:val="2F5496"/>
          <w:sz w:val="22"/>
          <w:u w:val="single"/>
        </w:rPr>
        <w:t>emand</w:t>
      </w:r>
      <w:r w:rsidRPr="0028649B">
        <w:rPr>
          <w:color w:val="000000"/>
          <w:sz w:val="22"/>
        </w:rPr>
        <w:t xml:space="preserve">. If </w:t>
      </w:r>
      <w:r w:rsidRPr="0028649B">
        <w:rPr>
          <w:color w:val="2F5496"/>
          <w:sz w:val="22"/>
          <w:u w:val="single"/>
        </w:rPr>
        <w:t>Measurement Canada</w:t>
      </w:r>
      <w:r w:rsidRPr="0028649B">
        <w:rPr>
          <w:color w:val="000000"/>
          <w:sz w:val="22"/>
        </w:rPr>
        <w:t xml:space="preserve"> determines that the </w:t>
      </w:r>
      <w:r w:rsidRPr="0028649B">
        <w:rPr>
          <w:color w:val="2F5496"/>
          <w:sz w:val="22"/>
          <w:u w:val="single"/>
        </w:rPr>
        <w:t>Customer</w:t>
      </w:r>
      <w:r w:rsidRPr="0028649B">
        <w:rPr>
          <w:color w:val="000000"/>
          <w:sz w:val="22"/>
        </w:rPr>
        <w:t xml:space="preserve"> was overcharged, NOTL Hydro will reimburse the </w:t>
      </w:r>
      <w:r w:rsidRPr="0028649B">
        <w:rPr>
          <w:color w:val="2F5496"/>
          <w:sz w:val="22"/>
          <w:u w:val="single"/>
        </w:rPr>
        <w:t>Customer</w:t>
      </w:r>
      <w:r w:rsidRPr="0028649B">
        <w:rPr>
          <w:color w:val="000000"/>
          <w:sz w:val="22"/>
        </w:rPr>
        <w:t xml:space="preserve"> for the amount incorrectly billed</w:t>
      </w:r>
      <w:r w:rsidR="00DD4C80" w:rsidRPr="0028649B">
        <w:rPr>
          <w:color w:val="000000"/>
          <w:sz w:val="22"/>
        </w:rPr>
        <w:t xml:space="preserve"> up to a maximum of 2 years.</w:t>
      </w:r>
    </w:p>
    <w:p w14:paraId="1B53583A" w14:textId="2143BA10" w:rsidR="006749C9" w:rsidRDefault="006749C9" w:rsidP="006749C9">
      <w:pPr>
        <w:pStyle w:val="BodyTextIndent"/>
        <w:spacing w:before="60" w:after="60"/>
        <w:ind w:left="284" w:right="425"/>
        <w:jc w:val="both"/>
        <w:rPr>
          <w:rFonts w:ascii="Times New Roman" w:hAnsi="Times New Roman"/>
          <w:sz w:val="22"/>
          <w:szCs w:val="20"/>
        </w:rPr>
      </w:pPr>
      <w:r w:rsidRPr="0028649B">
        <w:rPr>
          <w:rFonts w:ascii="Times New Roman" w:hAnsi="Times New Roman"/>
          <w:sz w:val="22"/>
          <w:szCs w:val="20"/>
        </w:rPr>
        <w:t xml:space="preserve">If the incorrect measurement is due to reasons other than the accuracy of the meter, such as incorrect meter </w:t>
      </w:r>
      <w:r w:rsidRPr="0028649B">
        <w:rPr>
          <w:rFonts w:ascii="Times New Roman" w:hAnsi="Times New Roman"/>
          <w:color w:val="auto"/>
          <w:sz w:val="22"/>
          <w:szCs w:val="20"/>
        </w:rPr>
        <w:t>connection, incorrect connection</w:t>
      </w:r>
      <w:r w:rsidRPr="0028649B">
        <w:rPr>
          <w:rFonts w:ascii="Times New Roman" w:hAnsi="Times New Roman"/>
          <w:sz w:val="22"/>
          <w:szCs w:val="20"/>
        </w:rPr>
        <w:t xml:space="preserve"> of auxiliary metering equipment, or incorrect meter multiplier used in the bill calculation, the billing correction will apply </w:t>
      </w:r>
      <w:r w:rsidR="00543244" w:rsidRPr="0028649B">
        <w:rPr>
          <w:rFonts w:ascii="Times New Roman" w:hAnsi="Times New Roman"/>
          <w:sz w:val="22"/>
          <w:szCs w:val="20"/>
        </w:rPr>
        <w:t>to a maximum of two years</w:t>
      </w:r>
      <w:r w:rsidRPr="0028649B">
        <w:rPr>
          <w:rFonts w:ascii="Times New Roman" w:hAnsi="Times New Roman"/>
          <w:sz w:val="22"/>
          <w:szCs w:val="20"/>
        </w:rPr>
        <w:t xml:space="preserve">. NOTL Hydro will correct the bills for that period in accordance with the </w:t>
      </w:r>
      <w:del w:id="1230" w:author="NOTL Hydro" w:date="2023-01-11T14:22:00Z">
        <w:r w:rsidRPr="0028649B">
          <w:rPr>
            <w:rFonts w:ascii="Times New Roman" w:hAnsi="Times New Roman"/>
            <w:color w:val="auto"/>
            <w:sz w:val="22"/>
            <w:szCs w:val="20"/>
          </w:rPr>
          <w:delText>regulations</w:delText>
        </w:r>
      </w:del>
      <w:ins w:id="1231" w:author="NOTL Hydro" w:date="2023-01-11T14:22:00Z">
        <w:r w:rsidR="005F07BB">
          <w:rPr>
            <w:rFonts w:ascii="Times New Roman" w:hAnsi="Times New Roman"/>
            <w:color w:val="auto"/>
            <w:sz w:val="22"/>
            <w:szCs w:val="20"/>
          </w:rPr>
          <w:t>R</w:t>
        </w:r>
        <w:r w:rsidRPr="0028649B">
          <w:rPr>
            <w:rFonts w:ascii="Times New Roman" w:hAnsi="Times New Roman"/>
            <w:color w:val="auto"/>
            <w:sz w:val="22"/>
            <w:szCs w:val="20"/>
          </w:rPr>
          <w:t>egulations</w:t>
        </w:r>
      </w:ins>
      <w:r w:rsidRPr="0028649B">
        <w:rPr>
          <w:rFonts w:ascii="Times New Roman" w:hAnsi="Times New Roman"/>
          <w:color w:val="auto"/>
          <w:sz w:val="22"/>
          <w:szCs w:val="20"/>
        </w:rPr>
        <w:t xml:space="preserve"> </w:t>
      </w:r>
      <w:r w:rsidRPr="0028649B">
        <w:rPr>
          <w:rFonts w:ascii="Times New Roman" w:hAnsi="Times New Roman"/>
          <w:sz w:val="22"/>
          <w:szCs w:val="20"/>
        </w:rPr>
        <w:t>under the Electricity and Gas Inspection Act.</w:t>
      </w:r>
    </w:p>
    <w:p w14:paraId="676C6DDA" w14:textId="77777777" w:rsidR="0028649B" w:rsidRPr="0028649B" w:rsidRDefault="0028649B" w:rsidP="006749C9">
      <w:pPr>
        <w:pStyle w:val="BodyTextIndent"/>
        <w:spacing w:before="60" w:after="60"/>
        <w:ind w:left="284" w:right="425"/>
        <w:jc w:val="both"/>
        <w:rPr>
          <w:rFonts w:ascii="Times New Roman" w:hAnsi="Times New Roman"/>
          <w:sz w:val="22"/>
          <w:szCs w:val="20"/>
        </w:rPr>
      </w:pPr>
    </w:p>
    <w:p w14:paraId="45BF3AA8" w14:textId="77777777" w:rsidR="006749C9" w:rsidRPr="004748D6" w:rsidRDefault="006749C9" w:rsidP="0028649B">
      <w:pPr>
        <w:pStyle w:val="Heading4"/>
      </w:pPr>
      <w:bookmarkStart w:id="1232" w:name="_Toc115161656"/>
      <w:bookmarkStart w:id="1233" w:name="_Toc520973966"/>
      <w:r w:rsidRPr="004748D6">
        <w:t>2.3.</w:t>
      </w:r>
      <w:r w:rsidR="00805A28">
        <w:t>7</w:t>
      </w:r>
      <w:r w:rsidRPr="004748D6">
        <w:t>.1</w:t>
      </w:r>
      <w:r w:rsidR="00E60FDA">
        <w:t xml:space="preserve">2 </w:t>
      </w:r>
      <w:r w:rsidRPr="004748D6">
        <w:t>Meter Dispute Testing</w:t>
      </w:r>
      <w:bookmarkEnd w:id="1232"/>
      <w:bookmarkEnd w:id="1233"/>
    </w:p>
    <w:p w14:paraId="543A1F8A" w14:textId="77777777" w:rsidR="006749C9" w:rsidRPr="0028649B" w:rsidRDefault="006749C9" w:rsidP="006749C9">
      <w:pPr>
        <w:widowControl w:val="0"/>
        <w:autoSpaceDE w:val="0"/>
        <w:autoSpaceDN w:val="0"/>
        <w:adjustRightInd w:val="0"/>
        <w:spacing w:before="60" w:after="60"/>
        <w:ind w:left="284" w:right="425"/>
        <w:jc w:val="both"/>
        <w:rPr>
          <w:color w:val="000000"/>
          <w:sz w:val="22"/>
        </w:rPr>
      </w:pPr>
      <w:r w:rsidRPr="0028649B">
        <w:rPr>
          <w:color w:val="000000"/>
          <w:sz w:val="22"/>
        </w:rPr>
        <w:t xml:space="preserve">Metering inaccuracy is an extremely rare occurrence. Most billing inquiries can be resolved between the </w:t>
      </w:r>
      <w:r w:rsidRPr="0028649B">
        <w:rPr>
          <w:color w:val="2F5496"/>
          <w:sz w:val="22"/>
          <w:u w:val="single"/>
        </w:rPr>
        <w:t>Customer</w:t>
      </w:r>
      <w:r w:rsidRPr="0028649B">
        <w:rPr>
          <w:color w:val="000000"/>
          <w:sz w:val="22"/>
        </w:rPr>
        <w:t xml:space="preserve"> and NOTL Hydro without resorting to the meter dispute test.</w:t>
      </w:r>
    </w:p>
    <w:p w14:paraId="54D8C92C" w14:textId="77777777" w:rsidR="006749C9" w:rsidRDefault="006749C9" w:rsidP="006749C9">
      <w:pPr>
        <w:widowControl w:val="0"/>
        <w:autoSpaceDE w:val="0"/>
        <w:autoSpaceDN w:val="0"/>
        <w:adjustRightInd w:val="0"/>
        <w:spacing w:before="60"/>
        <w:ind w:left="284" w:right="425"/>
        <w:jc w:val="both"/>
        <w:rPr>
          <w:sz w:val="22"/>
          <w:szCs w:val="24"/>
        </w:rPr>
      </w:pPr>
      <w:r w:rsidRPr="0028649B">
        <w:rPr>
          <w:color w:val="000000"/>
          <w:sz w:val="22"/>
        </w:rPr>
        <w:t xml:space="preserve">Either NOTL Hydro or the </w:t>
      </w:r>
      <w:r w:rsidRPr="0028649B">
        <w:rPr>
          <w:color w:val="2F5496"/>
          <w:sz w:val="22"/>
          <w:u w:val="single"/>
        </w:rPr>
        <w:t>Customer</w:t>
      </w:r>
      <w:r w:rsidRPr="0028649B">
        <w:rPr>
          <w:color w:val="000000"/>
          <w:sz w:val="22"/>
        </w:rPr>
        <w:t xml:space="preserve"> may request the service of </w:t>
      </w:r>
      <w:r w:rsidRPr="0028649B">
        <w:rPr>
          <w:color w:val="2F5496"/>
          <w:sz w:val="22"/>
          <w:u w:val="single"/>
        </w:rPr>
        <w:t>Measurement Canada</w:t>
      </w:r>
      <w:r w:rsidRPr="0028649B">
        <w:rPr>
          <w:color w:val="000000"/>
          <w:sz w:val="22"/>
        </w:rPr>
        <w:t xml:space="preserve"> to resolve a dispute. If the </w:t>
      </w:r>
      <w:r w:rsidRPr="0028649B">
        <w:rPr>
          <w:color w:val="2F5496"/>
          <w:sz w:val="22"/>
          <w:u w:val="single"/>
        </w:rPr>
        <w:t>Customer</w:t>
      </w:r>
      <w:r w:rsidRPr="0028649B">
        <w:rPr>
          <w:color w:val="000000"/>
          <w:sz w:val="22"/>
        </w:rPr>
        <w:t xml:space="preserve"> initiates the dispute, NOTL Hydro will charge the </w:t>
      </w:r>
      <w:r w:rsidRPr="0028649B">
        <w:rPr>
          <w:color w:val="2F5496"/>
          <w:sz w:val="22"/>
          <w:szCs w:val="24"/>
          <w:u w:val="single"/>
        </w:rPr>
        <w:t>Customer</w:t>
      </w:r>
      <w:r w:rsidRPr="0028649B">
        <w:rPr>
          <w:color w:val="000000"/>
          <w:sz w:val="22"/>
          <w:szCs w:val="24"/>
        </w:rPr>
        <w:t xml:space="preserve"> a meter dispute fee if the meter is found to be accurate and </w:t>
      </w:r>
      <w:r w:rsidRPr="0028649B">
        <w:rPr>
          <w:color w:val="2F5496"/>
          <w:sz w:val="22"/>
          <w:szCs w:val="24"/>
          <w:u w:val="single"/>
        </w:rPr>
        <w:t>Measurement Canada</w:t>
      </w:r>
      <w:r w:rsidRPr="0028649B">
        <w:rPr>
          <w:color w:val="000000"/>
          <w:sz w:val="22"/>
          <w:szCs w:val="24"/>
        </w:rPr>
        <w:t xml:space="preserve"> rules in favor of the utility.</w:t>
      </w:r>
      <w:r w:rsidRPr="0028649B">
        <w:rPr>
          <w:sz w:val="22"/>
          <w:szCs w:val="24"/>
        </w:rPr>
        <w:t xml:space="preserve"> </w:t>
      </w:r>
    </w:p>
    <w:p w14:paraId="1BAA873C" w14:textId="77777777" w:rsidR="006749C9" w:rsidRPr="0028649B" w:rsidRDefault="006749C9" w:rsidP="00400AE2">
      <w:pPr>
        <w:widowControl w:val="0"/>
        <w:autoSpaceDE w:val="0"/>
        <w:autoSpaceDN w:val="0"/>
        <w:adjustRightInd w:val="0"/>
        <w:spacing w:before="240"/>
        <w:ind w:left="284" w:right="425"/>
        <w:jc w:val="both"/>
        <w:rPr>
          <w:sz w:val="22"/>
        </w:rPr>
      </w:pPr>
      <w:r w:rsidRPr="0028649B">
        <w:rPr>
          <w:i/>
          <w:sz w:val="22"/>
          <w:szCs w:val="24"/>
        </w:rPr>
        <w:t>See Appendix 3 - Dispute Meter Test – Agent’s Fee Policy</w:t>
      </w:r>
    </w:p>
    <w:p w14:paraId="7812D200" w14:textId="77777777" w:rsidR="00C42065" w:rsidRPr="0028649B" w:rsidRDefault="00C42065" w:rsidP="0028649B">
      <w:pPr>
        <w:pStyle w:val="Heading3"/>
      </w:pPr>
      <w:bookmarkStart w:id="1234" w:name="_Toc115161657"/>
      <w:bookmarkStart w:id="1235" w:name="_Toc520973967"/>
      <w:r w:rsidRPr="0028649B">
        <w:t>2.3.</w:t>
      </w:r>
      <w:r w:rsidR="006749C9" w:rsidRPr="0028649B">
        <w:t>8</w:t>
      </w:r>
      <w:r w:rsidR="00FD41FC" w:rsidRPr="0028649B">
        <w:t xml:space="preserve"> </w:t>
      </w:r>
      <w:r w:rsidRPr="0028649B">
        <w:t>Transformation</w:t>
      </w:r>
      <w:bookmarkEnd w:id="1234"/>
      <w:bookmarkEnd w:id="1235"/>
    </w:p>
    <w:p w14:paraId="050F359A" w14:textId="77777777" w:rsidR="00831B80" w:rsidRPr="0028649B" w:rsidRDefault="00C42065" w:rsidP="00F275C8">
      <w:pPr>
        <w:spacing w:before="120"/>
        <w:ind w:left="284" w:right="425"/>
        <w:jc w:val="both"/>
        <w:rPr>
          <w:sz w:val="22"/>
        </w:rPr>
      </w:pPr>
      <w:r w:rsidRPr="0028649B">
        <w:rPr>
          <w:sz w:val="22"/>
        </w:rPr>
        <w:t xml:space="preserve">NOTL Hydro will </w:t>
      </w:r>
      <w:r w:rsidR="00F275C8" w:rsidRPr="0028649B">
        <w:rPr>
          <w:sz w:val="22"/>
        </w:rPr>
        <w:t xml:space="preserve">typically supply, install, own and maintain </w:t>
      </w:r>
      <w:r w:rsidRPr="0028649B">
        <w:rPr>
          <w:sz w:val="22"/>
        </w:rPr>
        <w:t xml:space="preserve">transformers for installations as described in </w:t>
      </w:r>
      <w:r w:rsidRPr="0028649B">
        <w:rPr>
          <w:i/>
          <w:sz w:val="22"/>
        </w:rPr>
        <w:t>Section 2.3.4.2 – Supply Voltage Offerings</w:t>
      </w:r>
      <w:r w:rsidR="00F275C8" w:rsidRPr="0028649B">
        <w:rPr>
          <w:sz w:val="22"/>
        </w:rPr>
        <w:t>.</w:t>
      </w:r>
      <w:r w:rsidR="00A87F2D" w:rsidRPr="0028649B">
        <w:rPr>
          <w:sz w:val="22"/>
        </w:rPr>
        <w:t xml:space="preserve"> </w:t>
      </w:r>
    </w:p>
    <w:p w14:paraId="33880221" w14:textId="77777777" w:rsidR="00E460CE" w:rsidRPr="0028649B" w:rsidRDefault="00831B80" w:rsidP="001B7313">
      <w:pPr>
        <w:spacing w:before="120"/>
        <w:ind w:left="284" w:right="425"/>
        <w:jc w:val="both"/>
        <w:rPr>
          <w:sz w:val="22"/>
          <w:szCs w:val="24"/>
        </w:rPr>
      </w:pPr>
      <w:r w:rsidRPr="0028649B">
        <w:rPr>
          <w:sz w:val="22"/>
        </w:rPr>
        <w:t>A</w:t>
      </w:r>
      <w:r w:rsidR="00C42065" w:rsidRPr="0028649B">
        <w:rPr>
          <w:sz w:val="22"/>
        </w:rPr>
        <w:t xml:space="preserve"> </w:t>
      </w:r>
      <w:r w:rsidR="00C42065" w:rsidRPr="0028649B">
        <w:rPr>
          <w:color w:val="2F5496"/>
          <w:sz w:val="22"/>
          <w:u w:val="single"/>
        </w:rPr>
        <w:t>Customer</w:t>
      </w:r>
      <w:r w:rsidR="00C42065" w:rsidRPr="0028649B">
        <w:rPr>
          <w:sz w:val="22"/>
        </w:rPr>
        <w:t xml:space="preserve"> may request </w:t>
      </w:r>
      <w:r w:rsidR="00F661D8" w:rsidRPr="0028649B">
        <w:rPr>
          <w:sz w:val="22"/>
        </w:rPr>
        <w:t xml:space="preserve">or be required by NOTL Hydro </w:t>
      </w:r>
      <w:r w:rsidR="00F275C8" w:rsidRPr="0028649B">
        <w:rPr>
          <w:sz w:val="22"/>
        </w:rPr>
        <w:t xml:space="preserve">to supply, install and maintain a </w:t>
      </w:r>
      <w:r w:rsidR="00151367" w:rsidRPr="0028649B">
        <w:rPr>
          <w:sz w:val="22"/>
        </w:rPr>
        <w:t>privately-owned</w:t>
      </w:r>
      <w:r w:rsidR="00F275C8" w:rsidRPr="0028649B">
        <w:rPr>
          <w:sz w:val="22"/>
        </w:rPr>
        <w:t xml:space="preserve"> transformer</w:t>
      </w:r>
      <w:r w:rsidR="00D63922" w:rsidRPr="0028649B">
        <w:rPr>
          <w:sz w:val="22"/>
        </w:rPr>
        <w:t xml:space="preserve"> at their cost</w:t>
      </w:r>
      <w:r w:rsidR="00F275C8" w:rsidRPr="0028649B">
        <w:rPr>
          <w:sz w:val="22"/>
        </w:rPr>
        <w:t>.</w:t>
      </w:r>
      <w:r w:rsidR="00A87F2D" w:rsidRPr="0028649B">
        <w:rPr>
          <w:sz w:val="22"/>
        </w:rPr>
        <w:t xml:space="preserve"> </w:t>
      </w:r>
      <w:r w:rsidR="00F275C8" w:rsidRPr="0028649B">
        <w:rPr>
          <w:sz w:val="22"/>
        </w:rPr>
        <w:t xml:space="preserve">All privately owned transformers must </w:t>
      </w:r>
      <w:r w:rsidR="00F661D8" w:rsidRPr="0028649B">
        <w:rPr>
          <w:sz w:val="22"/>
        </w:rPr>
        <w:t>be manufactured in accordance with specification CAN/</w:t>
      </w:r>
      <w:r w:rsidR="00F661D8" w:rsidRPr="0028649B">
        <w:rPr>
          <w:color w:val="2F5496"/>
          <w:sz w:val="22"/>
          <w:u w:val="single"/>
        </w:rPr>
        <w:t>CSA</w:t>
      </w:r>
      <w:r w:rsidR="00F661D8" w:rsidRPr="0028649B">
        <w:rPr>
          <w:sz w:val="22"/>
        </w:rPr>
        <w:t xml:space="preserve"> C2 or C88, latest edition as well as </w:t>
      </w:r>
      <w:r w:rsidR="00F275C8" w:rsidRPr="0028649B">
        <w:rPr>
          <w:sz w:val="22"/>
        </w:rPr>
        <w:t xml:space="preserve">NOTL Hydro </w:t>
      </w:r>
      <w:r w:rsidR="00D202DF" w:rsidRPr="0028649B">
        <w:rPr>
          <w:sz w:val="22"/>
        </w:rPr>
        <w:t>m</w:t>
      </w:r>
      <w:r w:rsidR="00F275C8" w:rsidRPr="0028649B">
        <w:rPr>
          <w:sz w:val="22"/>
        </w:rPr>
        <w:t xml:space="preserve">aterial </w:t>
      </w:r>
      <w:r w:rsidR="00D202DF" w:rsidRPr="0028649B">
        <w:rPr>
          <w:sz w:val="22"/>
        </w:rPr>
        <w:t>s</w:t>
      </w:r>
      <w:r w:rsidR="00F275C8" w:rsidRPr="0028649B">
        <w:rPr>
          <w:sz w:val="22"/>
        </w:rPr>
        <w:t>pecifications.</w:t>
      </w:r>
      <w:r w:rsidR="00A87F2D" w:rsidRPr="0028649B">
        <w:rPr>
          <w:sz w:val="22"/>
        </w:rPr>
        <w:t xml:space="preserve"> </w:t>
      </w:r>
      <w:r w:rsidR="00F275C8" w:rsidRPr="0028649B">
        <w:rPr>
          <w:sz w:val="22"/>
        </w:rPr>
        <w:t xml:space="preserve">The </w:t>
      </w:r>
      <w:r w:rsidR="00F275C8" w:rsidRPr="0028649B">
        <w:rPr>
          <w:color w:val="2F5496"/>
          <w:sz w:val="22"/>
          <w:u w:val="single"/>
        </w:rPr>
        <w:t>Customer</w:t>
      </w:r>
      <w:r w:rsidR="00781995" w:rsidRPr="0028649B">
        <w:rPr>
          <w:sz w:val="22"/>
        </w:rPr>
        <w:t xml:space="preserve"> </w:t>
      </w:r>
      <w:r w:rsidR="00F275C8" w:rsidRPr="0028649B">
        <w:rPr>
          <w:sz w:val="22"/>
        </w:rPr>
        <w:t>shall submit a minimum of three quotations to NOTL Hydro from approved vendors, complete with loss information.</w:t>
      </w:r>
      <w:r w:rsidR="00A87F2D" w:rsidRPr="0028649B">
        <w:rPr>
          <w:sz w:val="22"/>
        </w:rPr>
        <w:t xml:space="preserve"> </w:t>
      </w:r>
      <w:r w:rsidR="00F275C8" w:rsidRPr="0028649B">
        <w:rPr>
          <w:sz w:val="22"/>
        </w:rPr>
        <w:t xml:space="preserve">NOTL Hydro will determine the </w:t>
      </w:r>
      <w:r w:rsidR="00BF0822" w:rsidRPr="0028649B">
        <w:rPr>
          <w:sz w:val="22"/>
        </w:rPr>
        <w:t>successful</w:t>
      </w:r>
      <w:r w:rsidR="00F275C8" w:rsidRPr="0028649B">
        <w:rPr>
          <w:sz w:val="22"/>
        </w:rPr>
        <w:t xml:space="preserve"> bid based on the information provided.</w:t>
      </w:r>
      <w:r w:rsidR="00A87F2D" w:rsidRPr="0028649B">
        <w:rPr>
          <w:sz w:val="22"/>
        </w:rPr>
        <w:t xml:space="preserve"> </w:t>
      </w:r>
      <w:r w:rsidR="00F275C8" w:rsidRPr="0028649B">
        <w:rPr>
          <w:sz w:val="22"/>
        </w:rPr>
        <w:t>Shop drawings shall be submitted to NOTL Hydro for approval prior to manufacturing.</w:t>
      </w:r>
      <w:r w:rsidR="00FD41FC" w:rsidRPr="0028649B">
        <w:rPr>
          <w:sz w:val="22"/>
        </w:rPr>
        <w:t xml:space="preserve"> </w:t>
      </w:r>
      <w:r w:rsidR="001B7313" w:rsidRPr="0028649B">
        <w:rPr>
          <w:sz w:val="22"/>
          <w:szCs w:val="24"/>
        </w:rPr>
        <w:t xml:space="preserve">NOTL Hydro may specify that the </w:t>
      </w:r>
      <w:r w:rsidR="001B7313" w:rsidRPr="0028649B">
        <w:rPr>
          <w:color w:val="2F5496"/>
          <w:sz w:val="22"/>
          <w:szCs w:val="24"/>
          <w:u w:val="single"/>
        </w:rPr>
        <w:t>Customer</w:t>
      </w:r>
      <w:r w:rsidR="001B7313" w:rsidRPr="0028649B">
        <w:rPr>
          <w:sz w:val="22"/>
          <w:szCs w:val="24"/>
        </w:rPr>
        <w:t xml:space="preserve"> purchase a transformer with multiple high voltage windings, suitable for </w:t>
      </w:r>
      <w:r w:rsidR="004E73CE" w:rsidRPr="0028649B">
        <w:rPr>
          <w:color w:val="2F5496"/>
          <w:sz w:val="22"/>
          <w:szCs w:val="24"/>
          <w:u w:val="single"/>
        </w:rPr>
        <w:t>C</w:t>
      </w:r>
      <w:r w:rsidR="001B7313" w:rsidRPr="0028649B">
        <w:rPr>
          <w:color w:val="2F5496"/>
          <w:sz w:val="22"/>
          <w:szCs w:val="24"/>
          <w:u w:val="single"/>
        </w:rPr>
        <w:t>onnection</w:t>
      </w:r>
      <w:r w:rsidR="001B7313" w:rsidRPr="0028649B">
        <w:rPr>
          <w:sz w:val="22"/>
          <w:szCs w:val="24"/>
        </w:rPr>
        <w:t xml:space="preserve"> to two system voltages in order to facilitate voltage conversions.</w:t>
      </w:r>
    </w:p>
    <w:p w14:paraId="03C673C6" w14:textId="77777777" w:rsidR="00B7387A" w:rsidRPr="0028649B" w:rsidRDefault="00D63922" w:rsidP="00400AE2">
      <w:pPr>
        <w:spacing w:before="240"/>
        <w:ind w:left="284" w:right="425"/>
        <w:jc w:val="both"/>
        <w:rPr>
          <w:sz w:val="22"/>
        </w:rPr>
      </w:pPr>
      <w:r w:rsidRPr="0028649B">
        <w:rPr>
          <w:sz w:val="22"/>
        </w:rPr>
        <w:t xml:space="preserve">For all Residential </w:t>
      </w:r>
      <w:r w:rsidRPr="0028649B">
        <w:rPr>
          <w:color w:val="2F5496"/>
          <w:sz w:val="22"/>
          <w:u w:val="single"/>
        </w:rPr>
        <w:t>Customers</w:t>
      </w:r>
      <w:r w:rsidRPr="0028649B">
        <w:rPr>
          <w:sz w:val="22"/>
        </w:rPr>
        <w:t>, transformation costs are covered under the standard allowance.</w:t>
      </w:r>
      <w:r w:rsidR="00831B80" w:rsidRPr="0028649B">
        <w:rPr>
          <w:sz w:val="22"/>
        </w:rPr>
        <w:t xml:space="preserve"> </w:t>
      </w:r>
      <w:r w:rsidRPr="0028649B">
        <w:rPr>
          <w:sz w:val="22"/>
        </w:rPr>
        <w:t xml:space="preserve">A </w:t>
      </w:r>
      <w:r w:rsidR="00831B80" w:rsidRPr="0028649B">
        <w:rPr>
          <w:color w:val="2F5496"/>
          <w:sz w:val="22"/>
          <w:u w:val="single"/>
        </w:rPr>
        <w:t>C</w:t>
      </w:r>
      <w:r w:rsidR="00C42065" w:rsidRPr="0028649B">
        <w:rPr>
          <w:color w:val="2F5496"/>
          <w:sz w:val="22"/>
          <w:u w:val="single"/>
        </w:rPr>
        <w:t>ustomer</w:t>
      </w:r>
      <w:r w:rsidR="00831B80" w:rsidRPr="0028649B">
        <w:rPr>
          <w:sz w:val="22"/>
        </w:rPr>
        <w:t xml:space="preserve"> </w:t>
      </w:r>
      <w:r w:rsidR="009500F6" w:rsidRPr="0028649B">
        <w:rPr>
          <w:sz w:val="22"/>
        </w:rPr>
        <w:t>shall pay 100% of the actual cost of transformation for a</w:t>
      </w:r>
      <w:r w:rsidR="00124F2D" w:rsidRPr="0028649B">
        <w:rPr>
          <w:sz w:val="22"/>
        </w:rPr>
        <w:t>ny</w:t>
      </w:r>
      <w:r w:rsidR="009500F6" w:rsidRPr="0028649B">
        <w:rPr>
          <w:sz w:val="22"/>
        </w:rPr>
        <w:t xml:space="preserve"> </w:t>
      </w:r>
      <w:r w:rsidR="00124F2D" w:rsidRPr="0028649B">
        <w:rPr>
          <w:sz w:val="22"/>
        </w:rPr>
        <w:t>D</w:t>
      </w:r>
      <w:r w:rsidR="009500F6" w:rsidRPr="0028649B">
        <w:rPr>
          <w:sz w:val="22"/>
        </w:rPr>
        <w:t>evelopment or</w:t>
      </w:r>
      <w:r w:rsidRPr="0028649B">
        <w:rPr>
          <w:sz w:val="22"/>
        </w:rPr>
        <w:t xml:space="preserve"> </w:t>
      </w:r>
      <w:r w:rsidRPr="0028649B">
        <w:rPr>
          <w:color w:val="2F5496"/>
          <w:sz w:val="22"/>
          <w:u w:val="single"/>
        </w:rPr>
        <w:t>General Service</w:t>
      </w:r>
      <w:r w:rsidR="00E460CE" w:rsidRPr="0028649B">
        <w:rPr>
          <w:sz w:val="22"/>
        </w:rPr>
        <w:t>.</w:t>
      </w:r>
    </w:p>
    <w:p w14:paraId="6F5426DA" w14:textId="77777777" w:rsidR="00E460CE" w:rsidRPr="0028649B" w:rsidRDefault="00E460CE" w:rsidP="00DC6FC2">
      <w:pPr>
        <w:ind w:left="284" w:right="425"/>
        <w:jc w:val="both"/>
        <w:rPr>
          <w:sz w:val="22"/>
        </w:rPr>
      </w:pPr>
    </w:p>
    <w:p w14:paraId="0A6374AE" w14:textId="77777777" w:rsidR="00B7387A" w:rsidRPr="0028649B" w:rsidRDefault="00B7387A" w:rsidP="00DC6FC2">
      <w:pPr>
        <w:ind w:left="284" w:right="425"/>
        <w:jc w:val="both"/>
        <w:rPr>
          <w:b/>
          <w:sz w:val="22"/>
          <w:u w:val="single"/>
        </w:rPr>
      </w:pPr>
      <w:r w:rsidRPr="0028649B">
        <w:rPr>
          <w:b/>
          <w:sz w:val="22"/>
          <w:u w:val="single"/>
        </w:rPr>
        <w:t>Customer Owned Substations</w:t>
      </w:r>
    </w:p>
    <w:p w14:paraId="247FF7E0" w14:textId="77777777" w:rsidR="00E66351" w:rsidRPr="0028649B" w:rsidRDefault="00E66351" w:rsidP="00E66351">
      <w:pPr>
        <w:widowControl w:val="0"/>
        <w:autoSpaceDE w:val="0"/>
        <w:autoSpaceDN w:val="0"/>
        <w:adjustRightInd w:val="0"/>
        <w:spacing w:before="120"/>
        <w:ind w:left="284" w:right="425"/>
        <w:jc w:val="both"/>
        <w:rPr>
          <w:color w:val="000000"/>
          <w:sz w:val="22"/>
        </w:rPr>
      </w:pPr>
      <w:r w:rsidRPr="0028649B">
        <w:rPr>
          <w:color w:val="2F5496"/>
          <w:sz w:val="22"/>
          <w:u w:val="single"/>
        </w:rPr>
        <w:t>Customer</w:t>
      </w:r>
      <w:r w:rsidRPr="0028649B">
        <w:rPr>
          <w:color w:val="000000"/>
          <w:sz w:val="22"/>
        </w:rPr>
        <w:t xml:space="preserve">-owned substations are a collection of transformers and switchgear located in a suitable room or enclosure owned and maintained by the </w:t>
      </w:r>
      <w:r w:rsidR="00F10DC2" w:rsidRPr="0028649B">
        <w:rPr>
          <w:color w:val="2F5496"/>
          <w:sz w:val="22"/>
          <w:u w:val="single"/>
        </w:rPr>
        <w:t>Customer</w:t>
      </w:r>
      <w:r w:rsidR="00F10DC2" w:rsidRPr="0028649B">
        <w:rPr>
          <w:color w:val="000000"/>
          <w:sz w:val="22"/>
        </w:rPr>
        <w:t xml:space="preserve"> and</w:t>
      </w:r>
      <w:r w:rsidRPr="0028649B">
        <w:rPr>
          <w:color w:val="000000"/>
          <w:sz w:val="22"/>
        </w:rPr>
        <w:t xml:space="preserve"> supplied at primary voltage: i.e. the </w:t>
      </w:r>
      <w:r w:rsidRPr="0028649B">
        <w:rPr>
          <w:color w:val="2F5496"/>
          <w:sz w:val="22"/>
          <w:u w:val="single"/>
        </w:rPr>
        <w:t>Supply Voltage</w:t>
      </w:r>
      <w:r w:rsidRPr="0028649B">
        <w:rPr>
          <w:color w:val="000000"/>
          <w:sz w:val="22"/>
        </w:rPr>
        <w:t xml:space="preserve"> is greater than 750 volts. </w:t>
      </w:r>
    </w:p>
    <w:p w14:paraId="5C551CD9" w14:textId="77777777" w:rsidR="00186BFD" w:rsidRPr="0028649B" w:rsidRDefault="00186BFD" w:rsidP="00E66351">
      <w:pPr>
        <w:widowControl w:val="0"/>
        <w:autoSpaceDE w:val="0"/>
        <w:autoSpaceDN w:val="0"/>
        <w:adjustRightInd w:val="0"/>
        <w:spacing w:before="120"/>
        <w:ind w:left="284" w:right="425"/>
        <w:jc w:val="both"/>
        <w:rPr>
          <w:color w:val="000000"/>
          <w:sz w:val="22"/>
        </w:rPr>
      </w:pPr>
    </w:p>
    <w:p w14:paraId="48408DD1" w14:textId="3E45B58E" w:rsidR="00E66351" w:rsidRPr="0028649B" w:rsidRDefault="00E66351" w:rsidP="00E66351">
      <w:pPr>
        <w:ind w:left="284" w:right="425"/>
        <w:jc w:val="both"/>
        <w:rPr>
          <w:sz w:val="22"/>
          <w:szCs w:val="24"/>
        </w:rPr>
      </w:pPr>
      <w:r w:rsidRPr="0028649B">
        <w:rPr>
          <w:sz w:val="22"/>
          <w:szCs w:val="24"/>
        </w:rPr>
        <w:t xml:space="preserve">Where a </w:t>
      </w:r>
      <w:r w:rsidR="004E73CE" w:rsidRPr="0028649B">
        <w:rPr>
          <w:color w:val="2F5496"/>
          <w:sz w:val="22"/>
          <w:szCs w:val="24"/>
          <w:u w:val="single"/>
        </w:rPr>
        <w:t>P</w:t>
      </w:r>
      <w:r w:rsidRPr="0028649B">
        <w:rPr>
          <w:color w:val="2F5496"/>
          <w:sz w:val="22"/>
          <w:szCs w:val="24"/>
          <w:u w:val="single"/>
        </w:rPr>
        <w:t xml:space="preserve">rimary </w:t>
      </w:r>
      <w:r w:rsidR="004E73CE" w:rsidRPr="0028649B">
        <w:rPr>
          <w:color w:val="2F5496"/>
          <w:sz w:val="22"/>
          <w:szCs w:val="24"/>
          <w:u w:val="single"/>
        </w:rPr>
        <w:t>S</w:t>
      </w:r>
      <w:r w:rsidRPr="0028649B">
        <w:rPr>
          <w:color w:val="2F5496"/>
          <w:sz w:val="22"/>
          <w:szCs w:val="24"/>
          <w:u w:val="single"/>
        </w:rPr>
        <w:t>ervice</w:t>
      </w:r>
      <w:r w:rsidRPr="0028649B">
        <w:rPr>
          <w:sz w:val="22"/>
          <w:szCs w:val="24"/>
        </w:rPr>
        <w:t xml:space="preserve"> is provided to a </w:t>
      </w:r>
      <w:r w:rsidRPr="0028649B">
        <w:rPr>
          <w:color w:val="2F5496"/>
          <w:sz w:val="22"/>
          <w:szCs w:val="24"/>
          <w:u w:val="single"/>
        </w:rPr>
        <w:t>Customer</w:t>
      </w:r>
      <w:r w:rsidRPr="0028649B">
        <w:rPr>
          <w:sz w:val="22"/>
          <w:szCs w:val="24"/>
        </w:rPr>
        <w:t xml:space="preserve">-owned substation, the </w:t>
      </w:r>
      <w:r w:rsidRPr="0028649B">
        <w:rPr>
          <w:color w:val="2F5496"/>
          <w:sz w:val="22"/>
          <w:szCs w:val="24"/>
          <w:u w:val="single"/>
        </w:rPr>
        <w:t>Customer</w:t>
      </w:r>
      <w:r w:rsidRPr="0028649B">
        <w:rPr>
          <w:sz w:val="22"/>
          <w:szCs w:val="24"/>
        </w:rPr>
        <w:t xml:space="preserve"> shall install and maintain such equipment in accordance with all applicable laws, codes, </w:t>
      </w:r>
      <w:del w:id="1236" w:author="NOTL Hydro" w:date="2023-01-11T14:22:00Z">
        <w:r w:rsidRPr="0028649B">
          <w:rPr>
            <w:sz w:val="22"/>
            <w:szCs w:val="24"/>
          </w:rPr>
          <w:delText>regulations</w:delText>
        </w:r>
      </w:del>
      <w:ins w:id="1237" w:author="NOTL Hydro" w:date="2023-01-11T14:22:00Z">
        <w:r w:rsidR="005F07BB">
          <w:rPr>
            <w:sz w:val="22"/>
            <w:szCs w:val="24"/>
          </w:rPr>
          <w:t>R</w:t>
        </w:r>
        <w:r w:rsidRPr="0028649B">
          <w:rPr>
            <w:sz w:val="22"/>
            <w:szCs w:val="24"/>
          </w:rPr>
          <w:t>egulations</w:t>
        </w:r>
      </w:ins>
      <w:r w:rsidRPr="0028649B">
        <w:rPr>
          <w:sz w:val="22"/>
          <w:szCs w:val="24"/>
        </w:rPr>
        <w:t>.</w:t>
      </w:r>
      <w:r w:rsidR="00FD41FC" w:rsidRPr="0028649B">
        <w:rPr>
          <w:sz w:val="22"/>
          <w:szCs w:val="24"/>
        </w:rPr>
        <w:t xml:space="preserve"> </w:t>
      </w:r>
      <w:r w:rsidRPr="0028649B">
        <w:rPr>
          <w:sz w:val="22"/>
          <w:szCs w:val="24"/>
        </w:rPr>
        <w:t xml:space="preserve">In addition to obtaining the approval of the </w:t>
      </w:r>
      <w:r w:rsidRPr="0028649B">
        <w:rPr>
          <w:color w:val="2F5496"/>
          <w:sz w:val="22"/>
          <w:szCs w:val="24"/>
          <w:u w:val="single"/>
        </w:rPr>
        <w:t>ESA</w:t>
      </w:r>
      <w:r w:rsidRPr="0028649B">
        <w:rPr>
          <w:sz w:val="22"/>
          <w:szCs w:val="24"/>
        </w:rPr>
        <w:t xml:space="preserve"> for substation equipment, the </w:t>
      </w:r>
      <w:r w:rsidRPr="0028649B">
        <w:rPr>
          <w:color w:val="2F5496"/>
          <w:sz w:val="22"/>
          <w:szCs w:val="24"/>
          <w:u w:val="single"/>
        </w:rPr>
        <w:t>Customer</w:t>
      </w:r>
      <w:r w:rsidRPr="0028649B">
        <w:rPr>
          <w:sz w:val="22"/>
          <w:szCs w:val="24"/>
        </w:rPr>
        <w:t xml:space="preserve"> shall also obtain NOTL Hydro approval of any components which may affect NOTL Hydro’s system (i</w:t>
      </w:r>
      <w:r w:rsidR="00EA7979" w:rsidRPr="0028649B">
        <w:rPr>
          <w:sz w:val="22"/>
          <w:szCs w:val="24"/>
        </w:rPr>
        <w:t>.</w:t>
      </w:r>
      <w:r w:rsidRPr="0028649B">
        <w:rPr>
          <w:sz w:val="22"/>
          <w:szCs w:val="24"/>
        </w:rPr>
        <w:t>e. cables, surge arrestors, terminators, protective and switch devices etc.).</w:t>
      </w:r>
      <w:r w:rsidR="00A87F2D" w:rsidRPr="0028649B">
        <w:rPr>
          <w:sz w:val="22"/>
          <w:szCs w:val="24"/>
        </w:rPr>
        <w:t xml:space="preserve"> </w:t>
      </w:r>
      <w:r w:rsidRPr="0028649B">
        <w:rPr>
          <w:sz w:val="22"/>
          <w:szCs w:val="24"/>
        </w:rPr>
        <w:t>This approval shall be obtained well in advance of tender documents being issued.</w:t>
      </w:r>
      <w:r w:rsidR="00A87F2D" w:rsidRPr="0028649B">
        <w:rPr>
          <w:sz w:val="22"/>
          <w:szCs w:val="24"/>
        </w:rPr>
        <w:t xml:space="preserve"> </w:t>
      </w:r>
      <w:r w:rsidRPr="0028649B">
        <w:rPr>
          <w:sz w:val="22"/>
          <w:szCs w:val="24"/>
        </w:rPr>
        <w:t xml:space="preserve">NOTL Hydro will provide planning details upon </w:t>
      </w:r>
      <w:r w:rsidR="004E71D6" w:rsidRPr="0028649B">
        <w:rPr>
          <w:color w:val="2F5496"/>
          <w:sz w:val="22"/>
          <w:szCs w:val="24"/>
          <w:u w:val="single"/>
        </w:rPr>
        <w:t>A</w:t>
      </w:r>
      <w:r w:rsidRPr="0028649B">
        <w:rPr>
          <w:color w:val="2F5496"/>
          <w:sz w:val="22"/>
          <w:szCs w:val="24"/>
          <w:u w:val="single"/>
        </w:rPr>
        <w:t xml:space="preserve">pplication for </w:t>
      </w:r>
      <w:r w:rsidR="004E71D6" w:rsidRPr="0028649B">
        <w:rPr>
          <w:color w:val="2F5496"/>
          <w:sz w:val="22"/>
          <w:szCs w:val="24"/>
          <w:u w:val="single"/>
        </w:rPr>
        <w:t>S</w:t>
      </w:r>
      <w:r w:rsidRPr="0028649B">
        <w:rPr>
          <w:color w:val="2F5496"/>
          <w:sz w:val="22"/>
          <w:szCs w:val="24"/>
          <w:u w:val="single"/>
        </w:rPr>
        <w:t>ervice</w:t>
      </w:r>
    </w:p>
    <w:p w14:paraId="6F8D74B9" w14:textId="77777777" w:rsidR="00186BFD" w:rsidRPr="0028649B" w:rsidRDefault="00186BFD" w:rsidP="00E66351">
      <w:pPr>
        <w:ind w:left="284" w:right="425"/>
        <w:jc w:val="both"/>
        <w:rPr>
          <w:sz w:val="22"/>
          <w:szCs w:val="24"/>
        </w:rPr>
      </w:pPr>
    </w:p>
    <w:p w14:paraId="20C3C955" w14:textId="77777777" w:rsidR="00F13A03" w:rsidRPr="0028649B" w:rsidRDefault="00324174" w:rsidP="00DC6FC2">
      <w:pPr>
        <w:ind w:left="284" w:right="425"/>
        <w:jc w:val="both"/>
        <w:rPr>
          <w:sz w:val="22"/>
        </w:rPr>
      </w:pPr>
      <w:r w:rsidRPr="0028649B">
        <w:rPr>
          <w:sz w:val="22"/>
        </w:rPr>
        <w:t xml:space="preserve">Owners of private substations are encouraged to perform regular maintenance to their electrical </w:t>
      </w:r>
      <w:r w:rsidR="00151367" w:rsidRPr="0028649B">
        <w:rPr>
          <w:sz w:val="22"/>
        </w:rPr>
        <w:t>equipment</w:t>
      </w:r>
      <w:r w:rsidRPr="0028649B">
        <w:rPr>
          <w:sz w:val="22"/>
        </w:rPr>
        <w:t>.</w:t>
      </w:r>
      <w:r w:rsidR="00A87F2D" w:rsidRPr="0028649B">
        <w:rPr>
          <w:sz w:val="22"/>
        </w:rPr>
        <w:t xml:space="preserve"> </w:t>
      </w:r>
      <w:r w:rsidRPr="0028649B">
        <w:rPr>
          <w:sz w:val="22"/>
        </w:rPr>
        <w:t xml:space="preserve">To facilitate and encourage the maintenance of this equipment, NOTL Hydro will provide one power interruption, at no charge, each year at the </w:t>
      </w:r>
      <w:r w:rsidR="00404294" w:rsidRPr="0028649B">
        <w:rPr>
          <w:color w:val="2F5496"/>
          <w:sz w:val="22"/>
          <w:u w:val="single"/>
        </w:rPr>
        <w:t>Customer</w:t>
      </w:r>
      <w:r w:rsidRPr="0028649B">
        <w:rPr>
          <w:sz w:val="22"/>
        </w:rPr>
        <w:t xml:space="preserve"> substation.</w:t>
      </w:r>
      <w:r w:rsidR="00A87F2D" w:rsidRPr="0028649B">
        <w:rPr>
          <w:sz w:val="22"/>
        </w:rPr>
        <w:t xml:space="preserve"> </w:t>
      </w:r>
      <w:r w:rsidRPr="0028649B">
        <w:rPr>
          <w:sz w:val="22"/>
        </w:rPr>
        <w:t>This no-charge service would be provided during normal working hours.</w:t>
      </w:r>
      <w:r w:rsidR="00F13A03" w:rsidRPr="0028649B">
        <w:rPr>
          <w:sz w:val="22"/>
        </w:rPr>
        <w:t xml:space="preserve"> </w:t>
      </w:r>
    </w:p>
    <w:p w14:paraId="120F798E" w14:textId="77777777" w:rsidR="00413BFB" w:rsidRPr="0028649B" w:rsidRDefault="00413BFB" w:rsidP="00413BFB">
      <w:pPr>
        <w:ind w:left="284" w:right="425"/>
        <w:jc w:val="both"/>
        <w:rPr>
          <w:sz w:val="22"/>
        </w:rPr>
      </w:pPr>
    </w:p>
    <w:p w14:paraId="76B6EE7C" w14:textId="77777777" w:rsidR="00413BFB" w:rsidRPr="0028649B" w:rsidRDefault="00413BFB" w:rsidP="0028649B">
      <w:pPr>
        <w:pStyle w:val="Heading3"/>
      </w:pPr>
      <w:bookmarkStart w:id="1238" w:name="_Toc115161658"/>
      <w:bookmarkStart w:id="1239" w:name="_Toc520973968"/>
      <w:r w:rsidRPr="0028649B">
        <w:t>2.3.</w:t>
      </w:r>
      <w:r w:rsidR="006749C9" w:rsidRPr="0028649B">
        <w:t>9</w:t>
      </w:r>
      <w:r w:rsidR="00FD41FC" w:rsidRPr="0028649B">
        <w:t xml:space="preserve"> </w:t>
      </w:r>
      <w:r w:rsidRPr="0028649B">
        <w:t xml:space="preserve">Clearances </w:t>
      </w:r>
      <w:r w:rsidR="00DB1EBE" w:rsidRPr="0028649B">
        <w:t>&amp; Access to</w:t>
      </w:r>
      <w:r w:rsidRPr="0028649B">
        <w:t xml:space="preserve"> Utility Equipment</w:t>
      </w:r>
      <w:bookmarkEnd w:id="1238"/>
      <w:bookmarkEnd w:id="1239"/>
    </w:p>
    <w:p w14:paraId="62E80A33" w14:textId="77777777" w:rsidR="00070304" w:rsidRPr="0028649B" w:rsidRDefault="00413BFB" w:rsidP="00413BFB">
      <w:pPr>
        <w:widowControl w:val="0"/>
        <w:autoSpaceDE w:val="0"/>
        <w:autoSpaceDN w:val="0"/>
        <w:adjustRightInd w:val="0"/>
        <w:spacing w:before="60" w:after="60"/>
        <w:ind w:left="284" w:right="425"/>
        <w:jc w:val="both"/>
        <w:rPr>
          <w:sz w:val="22"/>
        </w:rPr>
      </w:pPr>
      <w:r w:rsidRPr="0028649B">
        <w:rPr>
          <w:sz w:val="22"/>
        </w:rPr>
        <w:t xml:space="preserve">All </w:t>
      </w:r>
      <w:r w:rsidR="00186BFD" w:rsidRPr="0028649B">
        <w:rPr>
          <w:sz w:val="22"/>
        </w:rPr>
        <w:t>pad-mounted</w:t>
      </w:r>
      <w:r w:rsidRPr="0028649B">
        <w:rPr>
          <w:sz w:val="22"/>
        </w:rPr>
        <w:t xml:space="preserve"> equipment must be accessible by truck</w:t>
      </w:r>
      <w:r w:rsidR="00DB1EBE" w:rsidRPr="0028649B">
        <w:rPr>
          <w:sz w:val="22"/>
        </w:rPr>
        <w:t xml:space="preserve"> at all times</w:t>
      </w:r>
      <w:r w:rsidRPr="0028649B">
        <w:rPr>
          <w:sz w:val="22"/>
        </w:rPr>
        <w:t xml:space="preserve"> and maintain a minimum clearance of one (1) metre around the perimeter and four (4) metres in front of all access doors.</w:t>
      </w:r>
      <w:r w:rsidR="00A87F2D" w:rsidRPr="0028649B">
        <w:rPr>
          <w:sz w:val="22"/>
        </w:rPr>
        <w:t xml:space="preserve"> </w:t>
      </w:r>
    </w:p>
    <w:p w14:paraId="7ADC29CE" w14:textId="77777777" w:rsidR="00413BFB" w:rsidRPr="0028649B" w:rsidRDefault="00413BFB" w:rsidP="00413BFB">
      <w:pPr>
        <w:widowControl w:val="0"/>
        <w:autoSpaceDE w:val="0"/>
        <w:autoSpaceDN w:val="0"/>
        <w:adjustRightInd w:val="0"/>
        <w:spacing w:before="60" w:after="60"/>
        <w:ind w:left="284" w:right="425"/>
        <w:jc w:val="both"/>
        <w:rPr>
          <w:color w:val="FFFF00"/>
          <w:sz w:val="22"/>
        </w:rPr>
      </w:pPr>
      <w:r w:rsidRPr="0028649B">
        <w:rPr>
          <w:sz w:val="22"/>
        </w:rPr>
        <w:t xml:space="preserve">Any </w:t>
      </w:r>
      <w:r w:rsidR="004E71D6" w:rsidRPr="0028649B">
        <w:rPr>
          <w:sz w:val="22"/>
        </w:rPr>
        <w:t>c</w:t>
      </w:r>
      <w:r w:rsidRPr="0028649B">
        <w:rPr>
          <w:sz w:val="22"/>
        </w:rPr>
        <w:t xml:space="preserve">ontractor or </w:t>
      </w:r>
      <w:r w:rsidRPr="0028649B">
        <w:rPr>
          <w:color w:val="2F5496"/>
          <w:sz w:val="22"/>
          <w:u w:val="single"/>
        </w:rPr>
        <w:t>Customer</w:t>
      </w:r>
      <w:r w:rsidRPr="0028649B">
        <w:rPr>
          <w:sz w:val="22"/>
        </w:rPr>
        <w:t xml:space="preserve"> working in the vicinity of NOTL Hydro</w:t>
      </w:r>
      <w:r w:rsidR="00DB1EBE" w:rsidRPr="0028649B">
        <w:rPr>
          <w:sz w:val="22"/>
        </w:rPr>
        <w:t>’s</w:t>
      </w:r>
      <w:r w:rsidRPr="0028649B">
        <w:rPr>
          <w:sz w:val="22"/>
        </w:rPr>
        <w:t xml:space="preserve"> </w:t>
      </w:r>
      <w:r w:rsidR="00DB1EBE" w:rsidRPr="0028649B">
        <w:rPr>
          <w:sz w:val="22"/>
        </w:rPr>
        <w:t>overhead plant</w:t>
      </w:r>
      <w:r w:rsidRPr="0028649B">
        <w:rPr>
          <w:sz w:val="22"/>
        </w:rPr>
        <w:t xml:space="preserve">, must maintain </w:t>
      </w:r>
      <w:r w:rsidR="00DB1EBE" w:rsidRPr="0028649B">
        <w:rPr>
          <w:sz w:val="22"/>
        </w:rPr>
        <w:t>safe Limits of Approach as defined</w:t>
      </w:r>
      <w:r w:rsidRPr="0028649B">
        <w:rPr>
          <w:sz w:val="22"/>
        </w:rPr>
        <w:t xml:space="preserve"> </w:t>
      </w:r>
      <w:r w:rsidR="00DB1EBE" w:rsidRPr="0028649B">
        <w:rPr>
          <w:sz w:val="22"/>
        </w:rPr>
        <w:t xml:space="preserve">by the </w:t>
      </w:r>
      <w:r w:rsidR="00A8322C" w:rsidRPr="0028649B">
        <w:rPr>
          <w:sz w:val="22"/>
        </w:rPr>
        <w:t xml:space="preserve">Infrastructure Health and Safety Association (IHSA). </w:t>
      </w:r>
    </w:p>
    <w:p w14:paraId="6B3CB786" w14:textId="77777777" w:rsidR="004E7D8B" w:rsidRPr="0028649B" w:rsidRDefault="004E7D8B" w:rsidP="0028649B"/>
    <w:p w14:paraId="13597AE8" w14:textId="77777777" w:rsidR="00103138" w:rsidRPr="00BD2200" w:rsidRDefault="00103138" w:rsidP="0028649B">
      <w:pPr>
        <w:pStyle w:val="Heading2"/>
      </w:pPr>
      <w:bookmarkStart w:id="1240" w:name="_Toc115161659"/>
      <w:bookmarkStart w:id="1241" w:name="_Toc520973969"/>
      <w:r w:rsidRPr="00BD2200">
        <w:t>2.</w:t>
      </w:r>
      <w:r w:rsidR="00315226">
        <w:t xml:space="preserve">4 </w:t>
      </w:r>
      <w:r w:rsidRPr="00BD2200">
        <w:t>Tariffs and Charges</w:t>
      </w:r>
      <w:bookmarkEnd w:id="1240"/>
      <w:bookmarkEnd w:id="1241"/>
    </w:p>
    <w:p w14:paraId="6ACCC70F" w14:textId="77777777" w:rsidR="00EE35C0" w:rsidRPr="0028649B" w:rsidRDefault="00103138" w:rsidP="0028649B">
      <w:pPr>
        <w:pStyle w:val="Heading3"/>
      </w:pPr>
      <w:bookmarkStart w:id="1242" w:name="_Toc115161660"/>
      <w:bookmarkStart w:id="1243" w:name="_Toc520973970"/>
      <w:r w:rsidRPr="0028649B">
        <w:t>2.4.1</w:t>
      </w:r>
      <w:r w:rsidR="00FD41FC" w:rsidRPr="0028649B">
        <w:t xml:space="preserve"> </w:t>
      </w:r>
      <w:r w:rsidRPr="0028649B">
        <w:t>Service Connection</w:t>
      </w:r>
      <w:r w:rsidR="00685519" w:rsidRPr="0028649B">
        <w:t>s</w:t>
      </w:r>
      <w:bookmarkEnd w:id="1242"/>
      <w:bookmarkEnd w:id="1243"/>
    </w:p>
    <w:p w14:paraId="4CFD6DCE" w14:textId="6BE256FE" w:rsidR="00EE35C0" w:rsidRPr="0028649B" w:rsidRDefault="00EE35C0" w:rsidP="003F2D8A">
      <w:pPr>
        <w:pStyle w:val="BodyText"/>
        <w:tabs>
          <w:tab w:val="left" w:pos="720"/>
        </w:tabs>
        <w:spacing w:after="240"/>
        <w:ind w:left="284"/>
        <w:jc w:val="both"/>
        <w:rPr>
          <w:rFonts w:ascii="Times New Roman" w:hAnsi="Times New Roman"/>
          <w:sz w:val="22"/>
        </w:rPr>
      </w:pPr>
      <w:r w:rsidRPr="0028649B">
        <w:rPr>
          <w:rFonts w:ascii="Times New Roman" w:hAnsi="Times New Roman"/>
          <w:sz w:val="22"/>
        </w:rPr>
        <w:t xml:space="preserve">NOTL Hydro shall recover costs associated with the installation of </w:t>
      </w:r>
      <w:r w:rsidRPr="0028649B">
        <w:rPr>
          <w:rFonts w:ascii="Times New Roman" w:hAnsi="Times New Roman"/>
          <w:color w:val="2F5496"/>
          <w:sz w:val="22"/>
          <w:u w:val="single"/>
        </w:rPr>
        <w:t>Customer</w:t>
      </w:r>
      <w:r w:rsidRPr="0028649B">
        <w:rPr>
          <w:rFonts w:ascii="Times New Roman" w:hAnsi="Times New Roman"/>
          <w:sz w:val="22"/>
        </w:rPr>
        <w:t xml:space="preserve"> service </w:t>
      </w:r>
      <w:r w:rsidR="004E71D6" w:rsidRPr="0028649B">
        <w:rPr>
          <w:rFonts w:ascii="Times New Roman" w:hAnsi="Times New Roman"/>
          <w:color w:val="2F5496"/>
          <w:sz w:val="22"/>
          <w:u w:val="single"/>
        </w:rPr>
        <w:t>C</w:t>
      </w:r>
      <w:r w:rsidRPr="0028649B">
        <w:rPr>
          <w:rFonts w:ascii="Times New Roman" w:hAnsi="Times New Roman"/>
          <w:color w:val="2F5496"/>
          <w:sz w:val="22"/>
          <w:u w:val="single"/>
        </w:rPr>
        <w:t>onnections</w:t>
      </w:r>
      <w:r w:rsidRPr="0028649B">
        <w:rPr>
          <w:rFonts w:ascii="Times New Roman" w:hAnsi="Times New Roman"/>
          <w:sz w:val="22"/>
        </w:rPr>
        <w:t xml:space="preserve">, by </w:t>
      </w:r>
      <w:r w:rsidRPr="0028649B">
        <w:rPr>
          <w:rFonts w:ascii="Times New Roman" w:hAnsi="Times New Roman"/>
          <w:color w:val="2F5496"/>
          <w:sz w:val="22"/>
          <w:u w:val="single"/>
        </w:rPr>
        <w:t>Customer</w:t>
      </w:r>
      <w:r w:rsidRPr="0028649B">
        <w:rPr>
          <w:rFonts w:ascii="Times New Roman" w:hAnsi="Times New Roman"/>
          <w:sz w:val="22"/>
        </w:rPr>
        <w:t xml:space="preserve"> Class, via a Basic </w:t>
      </w:r>
      <w:r w:rsidRPr="0028649B">
        <w:rPr>
          <w:rFonts w:ascii="Times New Roman" w:hAnsi="Times New Roman"/>
          <w:color w:val="2F5496"/>
          <w:sz w:val="22"/>
          <w:u w:val="single"/>
        </w:rPr>
        <w:t>Connection</w:t>
      </w:r>
      <w:r w:rsidRPr="0028649B">
        <w:rPr>
          <w:rFonts w:ascii="Times New Roman" w:hAnsi="Times New Roman"/>
          <w:sz w:val="22"/>
        </w:rPr>
        <w:t xml:space="preserve"> Charge and a Variable </w:t>
      </w:r>
      <w:r w:rsidRPr="0028649B">
        <w:rPr>
          <w:rFonts w:ascii="Times New Roman" w:hAnsi="Times New Roman"/>
          <w:color w:val="2F5496"/>
          <w:sz w:val="22"/>
          <w:u w:val="single"/>
        </w:rPr>
        <w:t>Connection</w:t>
      </w:r>
      <w:r w:rsidRPr="0028649B">
        <w:rPr>
          <w:rFonts w:ascii="Times New Roman" w:hAnsi="Times New Roman"/>
          <w:sz w:val="22"/>
        </w:rPr>
        <w:t xml:space="preserve"> Charge, as applicable.</w:t>
      </w:r>
      <w:r w:rsidR="00A87F2D" w:rsidRPr="0028649B">
        <w:rPr>
          <w:rFonts w:ascii="Times New Roman" w:hAnsi="Times New Roman"/>
          <w:sz w:val="22"/>
        </w:rPr>
        <w:t xml:space="preserve"> </w:t>
      </w:r>
      <w:del w:id="1244" w:author="NOTL Hydro" w:date="2023-01-11T14:22:00Z">
        <w:r w:rsidR="00E967D8" w:rsidRPr="0028649B">
          <w:rPr>
            <w:rFonts w:ascii="Times New Roman" w:hAnsi="Times New Roman"/>
            <w:i/>
            <w:color w:val="auto"/>
            <w:sz w:val="22"/>
          </w:rPr>
          <w:delText>(Refer to</w:delText>
        </w:r>
      </w:del>
      <w:ins w:id="1245" w:author="NOTL Hydro" w:date="2023-01-11T14:22:00Z">
        <w:r w:rsidR="00491CF0" w:rsidRPr="00EA1192">
          <w:rPr>
            <w:rFonts w:ascii="Times New Roman" w:hAnsi="Times New Roman"/>
            <w:iCs/>
            <w:color w:val="auto"/>
            <w:sz w:val="22"/>
          </w:rPr>
          <w:t>See</w:t>
        </w:r>
      </w:ins>
      <w:r w:rsidR="00E967D8" w:rsidRPr="0028649B">
        <w:rPr>
          <w:rFonts w:ascii="Times New Roman" w:hAnsi="Times New Roman"/>
          <w:i/>
          <w:color w:val="auto"/>
          <w:sz w:val="22"/>
        </w:rPr>
        <w:t xml:space="preserve"> Appendix </w:t>
      </w:r>
      <w:r w:rsidR="004F2FF5" w:rsidRPr="0028649B">
        <w:rPr>
          <w:rFonts w:ascii="Times New Roman" w:hAnsi="Times New Roman"/>
          <w:i/>
          <w:color w:val="auto"/>
          <w:sz w:val="22"/>
        </w:rPr>
        <w:t>6</w:t>
      </w:r>
      <w:r w:rsidR="00E967D8" w:rsidRPr="0028649B">
        <w:rPr>
          <w:rFonts w:ascii="Times New Roman" w:hAnsi="Times New Roman"/>
          <w:i/>
          <w:color w:val="auto"/>
          <w:sz w:val="22"/>
        </w:rPr>
        <w:t xml:space="preserve"> – Tables</w:t>
      </w:r>
      <w:del w:id="1246" w:author="NOTL Hydro" w:date="2023-01-11T14:22:00Z">
        <w:r w:rsidR="00E967D8" w:rsidRPr="0028649B">
          <w:rPr>
            <w:rFonts w:ascii="Times New Roman" w:hAnsi="Times New Roman"/>
            <w:i/>
            <w:color w:val="auto"/>
            <w:sz w:val="22"/>
          </w:rPr>
          <w:delText>)</w:delText>
        </w:r>
        <w:r w:rsidR="00400AE2">
          <w:rPr>
            <w:rFonts w:ascii="Times New Roman" w:hAnsi="Times New Roman"/>
            <w:i/>
            <w:color w:val="auto"/>
            <w:sz w:val="22"/>
          </w:rPr>
          <w:delText>.</w:delText>
        </w:r>
      </w:del>
    </w:p>
    <w:p w14:paraId="316A4C48" w14:textId="77777777" w:rsidR="00EE35C0" w:rsidRPr="0028649B" w:rsidRDefault="00EE35C0" w:rsidP="003F2D8A">
      <w:pPr>
        <w:spacing w:after="240"/>
        <w:ind w:left="284"/>
        <w:jc w:val="both"/>
        <w:rPr>
          <w:sz w:val="22"/>
          <w:szCs w:val="24"/>
        </w:rPr>
      </w:pPr>
      <w:r w:rsidRPr="0028649B">
        <w:rPr>
          <w:sz w:val="22"/>
          <w:szCs w:val="24"/>
        </w:rPr>
        <w:t xml:space="preserve">For residential </w:t>
      </w:r>
      <w:r w:rsidRPr="0028649B">
        <w:rPr>
          <w:color w:val="2F5496"/>
          <w:sz w:val="22"/>
          <w:szCs w:val="24"/>
          <w:u w:val="single"/>
        </w:rPr>
        <w:t>Customer</w:t>
      </w:r>
      <w:r w:rsidRPr="0028649B">
        <w:rPr>
          <w:color w:val="2F5496"/>
          <w:sz w:val="22"/>
          <w:szCs w:val="24"/>
        </w:rPr>
        <w:t>s</w:t>
      </w:r>
      <w:r w:rsidRPr="0028649B">
        <w:rPr>
          <w:sz w:val="22"/>
          <w:szCs w:val="24"/>
        </w:rPr>
        <w:t xml:space="preserve">, the Basic </w:t>
      </w:r>
      <w:r w:rsidRPr="0028649B">
        <w:rPr>
          <w:color w:val="2F5496"/>
          <w:sz w:val="22"/>
          <w:szCs w:val="24"/>
          <w:u w:val="single"/>
        </w:rPr>
        <w:t>Connection</w:t>
      </w:r>
      <w:r w:rsidRPr="0028649B">
        <w:rPr>
          <w:sz w:val="22"/>
          <w:szCs w:val="24"/>
        </w:rPr>
        <w:t xml:space="preserve"> entitlement for each </w:t>
      </w:r>
      <w:r w:rsidRPr="0028649B">
        <w:rPr>
          <w:color w:val="2F5496"/>
          <w:sz w:val="22"/>
          <w:szCs w:val="24"/>
          <w:u w:val="single"/>
        </w:rPr>
        <w:t>Customer</w:t>
      </w:r>
      <w:r w:rsidRPr="0028649B">
        <w:rPr>
          <w:sz w:val="22"/>
          <w:szCs w:val="24"/>
        </w:rPr>
        <w:t xml:space="preserve"> shall include:</w:t>
      </w:r>
    </w:p>
    <w:p w14:paraId="55FD34D4" w14:textId="77777777" w:rsidR="00EE35C0" w:rsidRPr="0028649B" w:rsidRDefault="00EE35C0" w:rsidP="00DF3093">
      <w:pPr>
        <w:numPr>
          <w:ilvl w:val="0"/>
          <w:numId w:val="23"/>
        </w:numPr>
        <w:tabs>
          <w:tab w:val="clear" w:pos="1572"/>
          <w:tab w:val="num" w:pos="1418"/>
        </w:tabs>
        <w:spacing w:after="6"/>
        <w:ind w:left="1418" w:right="425" w:hanging="284"/>
        <w:jc w:val="both"/>
        <w:rPr>
          <w:sz w:val="22"/>
          <w:szCs w:val="24"/>
        </w:rPr>
      </w:pPr>
      <w:r w:rsidRPr="0028649B">
        <w:rPr>
          <w:sz w:val="22"/>
          <w:szCs w:val="24"/>
        </w:rPr>
        <w:t xml:space="preserve">Supply and installation of overhead distribution transformation capacity or an equivalent credit for transformation equipment </w:t>
      </w:r>
      <w:r w:rsidR="00775D4E" w:rsidRPr="0028649B">
        <w:rPr>
          <w:sz w:val="22"/>
          <w:szCs w:val="24"/>
        </w:rPr>
        <w:t xml:space="preserve">for up to 200 amperes </w:t>
      </w:r>
      <w:r w:rsidRPr="0028649B">
        <w:rPr>
          <w:sz w:val="22"/>
          <w:szCs w:val="24"/>
        </w:rPr>
        <w:t>and;</w:t>
      </w:r>
    </w:p>
    <w:p w14:paraId="6DE09E93" w14:textId="77777777" w:rsidR="00EE35C0" w:rsidRPr="0028649B" w:rsidRDefault="001B5EFA" w:rsidP="00DF3093">
      <w:pPr>
        <w:numPr>
          <w:ilvl w:val="0"/>
          <w:numId w:val="23"/>
        </w:numPr>
        <w:tabs>
          <w:tab w:val="clear" w:pos="1572"/>
          <w:tab w:val="num" w:pos="1418"/>
        </w:tabs>
        <w:spacing w:after="6"/>
        <w:ind w:left="1418" w:right="425" w:hanging="284"/>
        <w:jc w:val="both"/>
        <w:rPr>
          <w:sz w:val="22"/>
          <w:szCs w:val="24"/>
        </w:rPr>
      </w:pPr>
      <w:r w:rsidRPr="0028649B">
        <w:rPr>
          <w:sz w:val="22"/>
          <w:szCs w:val="24"/>
        </w:rPr>
        <w:t>Up to 30</w:t>
      </w:r>
      <w:r w:rsidR="000339B3" w:rsidRPr="0028649B">
        <w:rPr>
          <w:sz w:val="22"/>
          <w:szCs w:val="24"/>
        </w:rPr>
        <w:t xml:space="preserve"> </w:t>
      </w:r>
      <w:r w:rsidRPr="0028649B">
        <w:rPr>
          <w:sz w:val="22"/>
          <w:szCs w:val="24"/>
        </w:rPr>
        <w:t>m</w:t>
      </w:r>
      <w:r w:rsidR="000339B3" w:rsidRPr="0028649B">
        <w:rPr>
          <w:sz w:val="22"/>
          <w:szCs w:val="24"/>
        </w:rPr>
        <w:t>etres</w:t>
      </w:r>
      <w:r w:rsidRPr="0028649B">
        <w:rPr>
          <w:sz w:val="22"/>
          <w:szCs w:val="24"/>
        </w:rPr>
        <w:t xml:space="preserve"> </w:t>
      </w:r>
      <w:r w:rsidR="00EE35C0" w:rsidRPr="0028649B">
        <w:rPr>
          <w:sz w:val="22"/>
          <w:szCs w:val="24"/>
        </w:rPr>
        <w:t xml:space="preserve">of overhead service wire from the point of entry of the </w:t>
      </w:r>
      <w:r w:rsidR="00EE35C0" w:rsidRPr="0028649B">
        <w:rPr>
          <w:color w:val="2F5496"/>
          <w:sz w:val="22"/>
          <w:szCs w:val="24"/>
          <w:u w:val="single"/>
        </w:rPr>
        <w:t>Customers</w:t>
      </w:r>
      <w:r w:rsidR="00EE35C0" w:rsidRPr="0028649B">
        <w:rPr>
          <w:sz w:val="22"/>
          <w:szCs w:val="24"/>
        </w:rPr>
        <w:t xml:space="preserve"> property to the </w:t>
      </w:r>
      <w:r w:rsidR="00EE35C0" w:rsidRPr="0028649B">
        <w:rPr>
          <w:color w:val="2F5496"/>
          <w:sz w:val="22"/>
          <w:szCs w:val="24"/>
          <w:u w:val="single"/>
        </w:rPr>
        <w:t>Customer’s</w:t>
      </w:r>
      <w:r w:rsidR="00EE35C0" w:rsidRPr="0028649B">
        <w:rPr>
          <w:sz w:val="22"/>
          <w:szCs w:val="24"/>
        </w:rPr>
        <w:t xml:space="preserve"> </w:t>
      </w:r>
      <w:r w:rsidR="004E71D6" w:rsidRPr="0028649B">
        <w:rPr>
          <w:color w:val="2F5496"/>
          <w:sz w:val="22"/>
          <w:szCs w:val="24"/>
          <w:u w:val="single"/>
        </w:rPr>
        <w:t>C</w:t>
      </w:r>
      <w:r w:rsidR="00EE35C0" w:rsidRPr="0028649B">
        <w:rPr>
          <w:color w:val="2F5496"/>
          <w:sz w:val="22"/>
          <w:szCs w:val="24"/>
          <w:u w:val="single"/>
        </w:rPr>
        <w:t>onnection</w:t>
      </w:r>
      <w:r w:rsidR="00EE35C0" w:rsidRPr="0028649B">
        <w:rPr>
          <w:sz w:val="22"/>
          <w:szCs w:val="24"/>
        </w:rPr>
        <w:t xml:space="preserve"> point, or an equivalent credit for underground services and;</w:t>
      </w:r>
    </w:p>
    <w:p w14:paraId="5D306D61" w14:textId="77777777" w:rsidR="00EE35C0" w:rsidRPr="0028649B" w:rsidRDefault="00EE35C0" w:rsidP="00DF3093">
      <w:pPr>
        <w:numPr>
          <w:ilvl w:val="0"/>
          <w:numId w:val="23"/>
        </w:numPr>
        <w:tabs>
          <w:tab w:val="clear" w:pos="1572"/>
          <w:tab w:val="num" w:pos="1418"/>
        </w:tabs>
        <w:spacing w:after="6"/>
        <w:ind w:left="1418" w:right="425" w:hanging="284"/>
        <w:jc w:val="both"/>
        <w:rPr>
          <w:sz w:val="22"/>
          <w:szCs w:val="24"/>
        </w:rPr>
      </w:pPr>
      <w:r w:rsidRPr="0028649B">
        <w:rPr>
          <w:sz w:val="22"/>
          <w:szCs w:val="24"/>
        </w:rPr>
        <w:t>One service-crossing pole located on the road allowance where necessary for maintaining clearance of overhead service conductors over the roadway.</w:t>
      </w:r>
    </w:p>
    <w:p w14:paraId="25E1055F" w14:textId="77777777" w:rsidR="00EE35C0" w:rsidRPr="0028649B" w:rsidRDefault="00EE35C0" w:rsidP="006F3071">
      <w:pPr>
        <w:pStyle w:val="TOC4"/>
      </w:pPr>
    </w:p>
    <w:p w14:paraId="4497CCE7" w14:textId="77777777" w:rsidR="00632000" w:rsidRPr="0028649B" w:rsidRDefault="00840D01" w:rsidP="00840D01">
      <w:pPr>
        <w:pStyle w:val="BodyTextIndent2"/>
        <w:ind w:left="284"/>
        <w:jc w:val="both"/>
        <w:rPr>
          <w:rFonts w:ascii="Times New Roman" w:hAnsi="Times New Roman"/>
          <w:sz w:val="22"/>
        </w:rPr>
      </w:pPr>
      <w:r w:rsidRPr="0028649B">
        <w:rPr>
          <w:rFonts w:ascii="Times New Roman" w:hAnsi="Times New Roman"/>
          <w:sz w:val="22"/>
        </w:rPr>
        <w:t xml:space="preserve">Any service that does not qualify as a Basic </w:t>
      </w:r>
      <w:r w:rsidRPr="0028649B">
        <w:rPr>
          <w:rFonts w:ascii="Times New Roman" w:hAnsi="Times New Roman"/>
          <w:color w:val="2F5496"/>
          <w:sz w:val="22"/>
          <w:u w:val="single"/>
        </w:rPr>
        <w:t>Connection</w:t>
      </w:r>
      <w:r w:rsidRPr="0028649B">
        <w:rPr>
          <w:rFonts w:ascii="Times New Roman" w:hAnsi="Times New Roman"/>
          <w:sz w:val="22"/>
        </w:rPr>
        <w:t xml:space="preserve"> will be subject to a Variable </w:t>
      </w:r>
      <w:r w:rsidRPr="0028649B">
        <w:rPr>
          <w:rFonts w:ascii="Times New Roman" w:hAnsi="Times New Roman"/>
          <w:color w:val="2F5496"/>
          <w:sz w:val="22"/>
          <w:u w:val="single"/>
        </w:rPr>
        <w:t>C</w:t>
      </w:r>
      <w:r w:rsidR="00EE35C0" w:rsidRPr="0028649B">
        <w:rPr>
          <w:rFonts w:ascii="Times New Roman" w:hAnsi="Times New Roman"/>
          <w:color w:val="2F5496"/>
          <w:sz w:val="22"/>
          <w:u w:val="single"/>
        </w:rPr>
        <w:t>onnection</w:t>
      </w:r>
      <w:r w:rsidR="00EE35C0" w:rsidRPr="0028649B">
        <w:rPr>
          <w:rFonts w:ascii="Times New Roman" w:hAnsi="Times New Roman"/>
          <w:sz w:val="22"/>
        </w:rPr>
        <w:t xml:space="preserve"> charge</w:t>
      </w:r>
      <w:r w:rsidRPr="0028649B">
        <w:rPr>
          <w:rFonts w:ascii="Times New Roman" w:hAnsi="Times New Roman"/>
          <w:sz w:val="22"/>
        </w:rPr>
        <w:t>.</w:t>
      </w:r>
      <w:r w:rsidR="00A87F2D" w:rsidRPr="0028649B">
        <w:rPr>
          <w:rFonts w:ascii="Times New Roman" w:hAnsi="Times New Roman"/>
          <w:sz w:val="22"/>
        </w:rPr>
        <w:t xml:space="preserve"> </w:t>
      </w:r>
      <w:r w:rsidRPr="0028649B">
        <w:rPr>
          <w:rFonts w:ascii="Times New Roman" w:hAnsi="Times New Roman"/>
          <w:sz w:val="22"/>
        </w:rPr>
        <w:t>These charges are</w:t>
      </w:r>
      <w:r w:rsidR="00EE35C0" w:rsidRPr="0028649B">
        <w:rPr>
          <w:rFonts w:ascii="Times New Roman" w:hAnsi="Times New Roman"/>
          <w:sz w:val="22"/>
        </w:rPr>
        <w:t xml:space="preserve"> </w:t>
      </w:r>
      <w:r w:rsidRPr="0028649B">
        <w:rPr>
          <w:rFonts w:ascii="Times New Roman" w:hAnsi="Times New Roman"/>
          <w:sz w:val="22"/>
        </w:rPr>
        <w:t>calculated</w:t>
      </w:r>
      <w:r w:rsidR="001B5EFA" w:rsidRPr="0028649B">
        <w:rPr>
          <w:rFonts w:ascii="Times New Roman" w:hAnsi="Times New Roman"/>
          <w:sz w:val="22"/>
        </w:rPr>
        <w:t xml:space="preserve"> based on actual costs for labour/material beyond the standard </w:t>
      </w:r>
      <w:r w:rsidR="000865F9" w:rsidRPr="0028649B">
        <w:rPr>
          <w:rFonts w:ascii="Times New Roman" w:hAnsi="Times New Roman"/>
          <w:sz w:val="22"/>
        </w:rPr>
        <w:t>allowance and</w:t>
      </w:r>
      <w:r w:rsidRPr="0028649B">
        <w:rPr>
          <w:rFonts w:ascii="Times New Roman" w:hAnsi="Times New Roman"/>
          <w:sz w:val="22"/>
        </w:rPr>
        <w:t xml:space="preserve"> will be collected</w:t>
      </w:r>
      <w:r w:rsidR="00EE35C0" w:rsidRPr="0028649B">
        <w:rPr>
          <w:rFonts w:ascii="Times New Roman" w:hAnsi="Times New Roman"/>
          <w:sz w:val="22"/>
        </w:rPr>
        <w:t xml:space="preserve"> </w:t>
      </w:r>
      <w:r w:rsidRPr="0028649B">
        <w:rPr>
          <w:rFonts w:ascii="Times New Roman" w:hAnsi="Times New Roman"/>
          <w:sz w:val="22"/>
        </w:rPr>
        <w:t>prior to scheduling the required work</w:t>
      </w:r>
      <w:r w:rsidR="00EE35C0" w:rsidRPr="0028649B">
        <w:rPr>
          <w:rFonts w:ascii="Times New Roman" w:hAnsi="Times New Roman"/>
          <w:sz w:val="22"/>
        </w:rPr>
        <w:t>.</w:t>
      </w:r>
      <w:r w:rsidR="005F6BED" w:rsidRPr="0028649B">
        <w:rPr>
          <w:rFonts w:ascii="Times New Roman" w:hAnsi="Times New Roman"/>
          <w:sz w:val="22"/>
        </w:rPr>
        <w:t xml:space="preserve"> </w:t>
      </w:r>
    </w:p>
    <w:p w14:paraId="0E9C8706" w14:textId="77777777" w:rsidR="00632000" w:rsidRPr="0028649B" w:rsidRDefault="00632000" w:rsidP="00840D01">
      <w:pPr>
        <w:pStyle w:val="BodyTextIndent2"/>
        <w:ind w:left="284"/>
        <w:jc w:val="both"/>
        <w:rPr>
          <w:rFonts w:ascii="Times New Roman" w:hAnsi="Times New Roman"/>
          <w:sz w:val="22"/>
        </w:rPr>
      </w:pPr>
    </w:p>
    <w:p w14:paraId="25F4A123" w14:textId="77777777" w:rsidR="00632000" w:rsidRPr="0028649B" w:rsidRDefault="005F6BED" w:rsidP="00840D01">
      <w:pPr>
        <w:pStyle w:val="BodyTextIndent2"/>
        <w:ind w:left="284"/>
        <w:jc w:val="both"/>
        <w:rPr>
          <w:rFonts w:ascii="Times New Roman" w:hAnsi="Times New Roman"/>
          <w:sz w:val="22"/>
        </w:rPr>
      </w:pPr>
      <w:r w:rsidRPr="0028649B">
        <w:rPr>
          <w:rFonts w:ascii="Times New Roman" w:hAnsi="Times New Roman"/>
          <w:sz w:val="22"/>
        </w:rPr>
        <w:t xml:space="preserve">In the event that NOTL Hydro receives an Authorization for </w:t>
      </w:r>
      <w:r w:rsidRPr="0028649B">
        <w:rPr>
          <w:rFonts w:ascii="Times New Roman" w:hAnsi="Times New Roman"/>
          <w:color w:val="2F5496"/>
          <w:sz w:val="22"/>
          <w:u w:val="single"/>
        </w:rPr>
        <w:t>Connection</w:t>
      </w:r>
      <w:r w:rsidRPr="0028649B">
        <w:rPr>
          <w:rFonts w:ascii="Times New Roman" w:hAnsi="Times New Roman"/>
          <w:sz w:val="22"/>
        </w:rPr>
        <w:t xml:space="preserve"> from </w:t>
      </w:r>
      <w:r w:rsidRPr="0028649B">
        <w:rPr>
          <w:rFonts w:ascii="Times New Roman" w:hAnsi="Times New Roman"/>
          <w:color w:val="2F5496"/>
          <w:sz w:val="22"/>
          <w:u w:val="single"/>
        </w:rPr>
        <w:t>ESA</w:t>
      </w:r>
      <w:r w:rsidRPr="0028649B">
        <w:rPr>
          <w:rFonts w:ascii="Times New Roman" w:hAnsi="Times New Roman"/>
          <w:sz w:val="22"/>
        </w:rPr>
        <w:t xml:space="preserve"> and the Service is not ready for </w:t>
      </w:r>
      <w:r w:rsidR="000865F9" w:rsidRPr="0028649B">
        <w:rPr>
          <w:rFonts w:ascii="Times New Roman" w:hAnsi="Times New Roman"/>
          <w:color w:val="2F5496"/>
          <w:sz w:val="22"/>
          <w:u w:val="single"/>
        </w:rPr>
        <w:t>C</w:t>
      </w:r>
      <w:r w:rsidRPr="0028649B">
        <w:rPr>
          <w:rFonts w:ascii="Times New Roman" w:hAnsi="Times New Roman"/>
          <w:color w:val="2F5496"/>
          <w:sz w:val="22"/>
          <w:u w:val="single"/>
        </w:rPr>
        <w:t>onnection</w:t>
      </w:r>
      <w:r w:rsidRPr="0028649B">
        <w:rPr>
          <w:rFonts w:ascii="Times New Roman" w:hAnsi="Times New Roman"/>
          <w:sz w:val="22"/>
        </w:rPr>
        <w:t xml:space="preserve"> (i</w:t>
      </w:r>
      <w:r w:rsidR="004E71D6" w:rsidRPr="0028649B">
        <w:rPr>
          <w:rFonts w:ascii="Times New Roman" w:hAnsi="Times New Roman"/>
          <w:sz w:val="22"/>
        </w:rPr>
        <w:t>.</w:t>
      </w:r>
      <w:r w:rsidRPr="0028649B">
        <w:rPr>
          <w:rFonts w:ascii="Times New Roman" w:hAnsi="Times New Roman"/>
          <w:sz w:val="22"/>
        </w:rPr>
        <w:t xml:space="preserve">e. </w:t>
      </w:r>
      <w:r w:rsidR="00632000" w:rsidRPr="0028649B">
        <w:rPr>
          <w:rFonts w:ascii="Times New Roman" w:hAnsi="Times New Roman"/>
          <w:sz w:val="22"/>
        </w:rPr>
        <w:t>p</w:t>
      </w:r>
      <w:r w:rsidRPr="0028649B">
        <w:rPr>
          <w:rFonts w:ascii="Times New Roman" w:hAnsi="Times New Roman"/>
          <w:sz w:val="22"/>
        </w:rPr>
        <w:t>anel ground not completed</w:t>
      </w:r>
      <w:r w:rsidR="00632000" w:rsidRPr="0028649B">
        <w:rPr>
          <w:rFonts w:ascii="Times New Roman" w:hAnsi="Times New Roman"/>
          <w:sz w:val="22"/>
        </w:rPr>
        <w:t>, panel access not available</w:t>
      </w:r>
      <w:r w:rsidR="00C57C08" w:rsidRPr="0028649B">
        <w:rPr>
          <w:rFonts w:ascii="Times New Roman" w:hAnsi="Times New Roman"/>
          <w:sz w:val="22"/>
        </w:rPr>
        <w:t>, underground not installed</w:t>
      </w:r>
      <w:r w:rsidRPr="0028649B">
        <w:rPr>
          <w:rFonts w:ascii="Times New Roman" w:hAnsi="Times New Roman"/>
          <w:sz w:val="22"/>
        </w:rPr>
        <w:t>)</w:t>
      </w:r>
      <w:r w:rsidR="00632000" w:rsidRPr="0028649B">
        <w:rPr>
          <w:rFonts w:ascii="Times New Roman" w:hAnsi="Times New Roman"/>
          <w:sz w:val="22"/>
        </w:rPr>
        <w:t xml:space="preserve">, the </w:t>
      </w:r>
      <w:r w:rsidR="00632000" w:rsidRPr="0028649B">
        <w:rPr>
          <w:rFonts w:ascii="Times New Roman" w:hAnsi="Times New Roman"/>
          <w:color w:val="2F5496"/>
          <w:sz w:val="22"/>
          <w:u w:val="single"/>
        </w:rPr>
        <w:t>Customer</w:t>
      </w:r>
      <w:r w:rsidR="00632000" w:rsidRPr="0028649B">
        <w:rPr>
          <w:rFonts w:ascii="Times New Roman" w:hAnsi="Times New Roman"/>
          <w:sz w:val="22"/>
        </w:rPr>
        <w:t xml:space="preserve"> will</w:t>
      </w:r>
      <w:r w:rsidRPr="0028649B">
        <w:rPr>
          <w:rFonts w:ascii="Times New Roman" w:hAnsi="Times New Roman"/>
          <w:sz w:val="22"/>
        </w:rPr>
        <w:t xml:space="preserve"> </w:t>
      </w:r>
      <w:r w:rsidR="00632000" w:rsidRPr="0028649B">
        <w:rPr>
          <w:rFonts w:ascii="Times New Roman" w:hAnsi="Times New Roman"/>
          <w:sz w:val="22"/>
        </w:rPr>
        <w:t xml:space="preserve">be charged </w:t>
      </w:r>
      <w:r w:rsidR="00B7063C" w:rsidRPr="0028649B">
        <w:rPr>
          <w:rFonts w:ascii="Times New Roman" w:hAnsi="Times New Roman"/>
          <w:sz w:val="22"/>
        </w:rPr>
        <w:t>actual cost</w:t>
      </w:r>
      <w:r w:rsidRPr="0028649B">
        <w:rPr>
          <w:rFonts w:ascii="Times New Roman" w:hAnsi="Times New Roman"/>
          <w:color w:val="FF0000"/>
          <w:sz w:val="22"/>
        </w:rPr>
        <w:t xml:space="preserve"> </w:t>
      </w:r>
      <w:r w:rsidR="00632000" w:rsidRPr="0028649B">
        <w:rPr>
          <w:rFonts w:ascii="Times New Roman" w:hAnsi="Times New Roman"/>
          <w:sz w:val="22"/>
        </w:rPr>
        <w:t>for the second call out.</w:t>
      </w:r>
    </w:p>
    <w:p w14:paraId="34D678C8" w14:textId="77777777" w:rsidR="00840D01" w:rsidRPr="0028649B" w:rsidRDefault="00FD41FC" w:rsidP="00840D01">
      <w:pPr>
        <w:pStyle w:val="BodyTextIndent2"/>
        <w:ind w:left="284"/>
        <w:jc w:val="both"/>
        <w:rPr>
          <w:rFonts w:ascii="Times New Roman" w:hAnsi="Times New Roman"/>
          <w:sz w:val="22"/>
        </w:rPr>
      </w:pPr>
      <w:r w:rsidRPr="0028649B">
        <w:rPr>
          <w:rFonts w:ascii="Times New Roman" w:hAnsi="Times New Roman"/>
          <w:sz w:val="22"/>
        </w:rPr>
        <w:t xml:space="preserve"> </w:t>
      </w:r>
    </w:p>
    <w:p w14:paraId="22E46BEC" w14:textId="77777777" w:rsidR="00E967D8" w:rsidRDefault="00AD311F" w:rsidP="00E967D8">
      <w:pPr>
        <w:ind w:left="284"/>
        <w:jc w:val="both"/>
        <w:rPr>
          <w:i/>
          <w:sz w:val="22"/>
          <w:szCs w:val="24"/>
        </w:rPr>
      </w:pPr>
      <w:r w:rsidRPr="0028649B">
        <w:rPr>
          <w:b/>
          <w:bCs/>
          <w:i/>
          <w:sz w:val="22"/>
          <w:szCs w:val="24"/>
        </w:rPr>
        <w:t>Note</w:t>
      </w:r>
      <w:r w:rsidRPr="0028649B">
        <w:rPr>
          <w:i/>
          <w:sz w:val="22"/>
          <w:szCs w:val="24"/>
        </w:rPr>
        <w:t>:</w:t>
      </w:r>
      <w:r w:rsidR="00A87F2D" w:rsidRPr="0028649B">
        <w:rPr>
          <w:i/>
          <w:sz w:val="22"/>
          <w:szCs w:val="24"/>
        </w:rPr>
        <w:t xml:space="preserve"> </w:t>
      </w:r>
      <w:r w:rsidRPr="0028649B">
        <w:rPr>
          <w:i/>
          <w:color w:val="2F5496"/>
          <w:sz w:val="22"/>
          <w:szCs w:val="24"/>
          <w:u w:val="single"/>
        </w:rPr>
        <w:t>Connection</w:t>
      </w:r>
      <w:r w:rsidRPr="0028649B">
        <w:rPr>
          <w:i/>
          <w:sz w:val="22"/>
          <w:szCs w:val="24"/>
        </w:rPr>
        <w:t xml:space="preserve"> charges and fees for property developments such as subdivisions that require system </w:t>
      </w:r>
      <w:r w:rsidR="004E71D6" w:rsidRPr="0028649B">
        <w:rPr>
          <w:i/>
          <w:color w:val="2F5496"/>
          <w:sz w:val="22"/>
          <w:szCs w:val="24"/>
          <w:u w:val="single"/>
        </w:rPr>
        <w:t>E</w:t>
      </w:r>
      <w:r w:rsidRPr="0028649B">
        <w:rPr>
          <w:i/>
          <w:color w:val="2F5496"/>
          <w:sz w:val="22"/>
          <w:szCs w:val="24"/>
          <w:u w:val="single"/>
        </w:rPr>
        <w:t>xpansions</w:t>
      </w:r>
      <w:r w:rsidRPr="0028649B">
        <w:rPr>
          <w:i/>
          <w:sz w:val="22"/>
          <w:szCs w:val="24"/>
        </w:rPr>
        <w:t xml:space="preserve"> are outlined in Section 2.1.2 – Expansions / Offer to Connect.</w:t>
      </w:r>
    </w:p>
    <w:p w14:paraId="300CF95A" w14:textId="77777777" w:rsidR="0028649B" w:rsidRPr="0028649B" w:rsidRDefault="0028649B" w:rsidP="00E967D8">
      <w:pPr>
        <w:ind w:left="284"/>
        <w:jc w:val="both"/>
        <w:rPr>
          <w:i/>
          <w:sz w:val="22"/>
          <w:szCs w:val="24"/>
        </w:rPr>
      </w:pPr>
    </w:p>
    <w:p w14:paraId="7CC6C982" w14:textId="77777777" w:rsidR="00365E86" w:rsidRPr="00BD2200" w:rsidRDefault="00365E86" w:rsidP="0028649B">
      <w:pPr>
        <w:pStyle w:val="Heading4"/>
      </w:pPr>
      <w:bookmarkStart w:id="1247" w:name="_Toc115161661"/>
      <w:bookmarkStart w:id="1248" w:name="_Toc520973971"/>
      <w:r w:rsidRPr="00BD2200">
        <w:t>2.4.1.1</w:t>
      </w:r>
      <w:r w:rsidR="007F33EF">
        <w:t xml:space="preserve"> </w:t>
      </w:r>
      <w:r w:rsidRPr="00BD2200">
        <w:t xml:space="preserve">Service </w:t>
      </w:r>
      <w:r w:rsidR="00AD311F" w:rsidRPr="00BD2200">
        <w:t xml:space="preserve">Security </w:t>
      </w:r>
      <w:r w:rsidRPr="00BD2200">
        <w:t>Deposits</w:t>
      </w:r>
      <w:bookmarkEnd w:id="1247"/>
      <w:bookmarkEnd w:id="1248"/>
    </w:p>
    <w:p w14:paraId="712D7BEE" w14:textId="77777777" w:rsidR="00103138" w:rsidRPr="0028649B" w:rsidRDefault="00365E86" w:rsidP="00EE3553">
      <w:pPr>
        <w:pStyle w:val="InsideAddress"/>
        <w:ind w:left="284"/>
        <w:rPr>
          <w:b/>
          <w:sz w:val="22"/>
        </w:rPr>
      </w:pPr>
      <w:r w:rsidRPr="0028649B">
        <w:rPr>
          <w:sz w:val="22"/>
        </w:rPr>
        <w:t xml:space="preserve">The cost to supply and install equipment required for </w:t>
      </w:r>
      <w:r w:rsidR="004E71D6" w:rsidRPr="0028649B">
        <w:rPr>
          <w:color w:val="2F5496"/>
          <w:sz w:val="22"/>
          <w:u w:val="single"/>
        </w:rPr>
        <w:t>C</w:t>
      </w:r>
      <w:r w:rsidRPr="0028649B">
        <w:rPr>
          <w:color w:val="2F5496"/>
          <w:sz w:val="22"/>
          <w:u w:val="single"/>
        </w:rPr>
        <w:t>onnection</w:t>
      </w:r>
      <w:r w:rsidRPr="0028649B">
        <w:rPr>
          <w:sz w:val="22"/>
        </w:rPr>
        <w:t xml:space="preserve"> will be tracked and charged to the </w:t>
      </w:r>
      <w:r w:rsidR="00404294" w:rsidRPr="0028649B">
        <w:rPr>
          <w:color w:val="2F5496"/>
          <w:sz w:val="22"/>
          <w:u w:val="single"/>
        </w:rPr>
        <w:t>Customer</w:t>
      </w:r>
      <w:r w:rsidRPr="0028649B">
        <w:rPr>
          <w:sz w:val="22"/>
        </w:rPr>
        <w:t>.</w:t>
      </w:r>
      <w:r w:rsidR="00A87F2D" w:rsidRPr="0028649B">
        <w:rPr>
          <w:sz w:val="22"/>
        </w:rPr>
        <w:t xml:space="preserve"> </w:t>
      </w:r>
      <w:r w:rsidRPr="0028649B">
        <w:rPr>
          <w:sz w:val="22"/>
        </w:rPr>
        <w:t>A deposit in the amount of the estimated cost of the project must be paid in full to NOTL Hydro prior to ordering materials and scheduling. The final cost of the project may vary, due to fluctuating material costs and/or unforeseen circumstances.</w:t>
      </w:r>
      <w:r w:rsidRPr="0028649B">
        <w:rPr>
          <w:b/>
          <w:bCs/>
          <w:sz w:val="22"/>
        </w:rPr>
        <w:t xml:space="preserve"> </w:t>
      </w:r>
      <w:r w:rsidRPr="0028649B">
        <w:rPr>
          <w:sz w:val="22"/>
        </w:rPr>
        <w:t>Upon completion of the project, a breakdown of the actual costs will be prepared, and either a refund issued or an invoice for the shortfall prepared.</w:t>
      </w:r>
      <w:r w:rsidRPr="0028649B">
        <w:rPr>
          <w:b/>
          <w:sz w:val="22"/>
        </w:rPr>
        <w:t xml:space="preserve"> </w:t>
      </w:r>
    </w:p>
    <w:p w14:paraId="78F85577" w14:textId="77777777" w:rsidR="00103138" w:rsidRPr="00D64BB5" w:rsidRDefault="00103138" w:rsidP="00D64BB5">
      <w:pPr>
        <w:pStyle w:val="Heading3"/>
      </w:pPr>
      <w:bookmarkStart w:id="1249" w:name="_Toc115161662"/>
      <w:bookmarkStart w:id="1250" w:name="_Toc520973972"/>
      <w:r w:rsidRPr="00D64BB5">
        <w:t>2.4.2</w:t>
      </w:r>
      <w:r w:rsidR="00FD41FC" w:rsidRPr="00D64BB5">
        <w:t xml:space="preserve"> </w:t>
      </w:r>
      <w:r w:rsidR="00063A50" w:rsidRPr="00D64BB5">
        <w:t>E</w:t>
      </w:r>
      <w:r w:rsidRPr="00D64BB5">
        <w:t>nergy Supply</w:t>
      </w:r>
      <w:bookmarkEnd w:id="1249"/>
      <w:bookmarkEnd w:id="1250"/>
    </w:p>
    <w:p w14:paraId="69F3A7BF" w14:textId="77777777" w:rsidR="00103138" w:rsidRPr="00BD2200" w:rsidRDefault="00103138" w:rsidP="00D64BB5">
      <w:pPr>
        <w:pStyle w:val="Heading4"/>
      </w:pPr>
      <w:bookmarkStart w:id="1251" w:name="_Toc115161663"/>
      <w:bookmarkStart w:id="1252" w:name="_Toc520973973"/>
      <w:r w:rsidRPr="00685519">
        <w:t>2.4.2.1</w:t>
      </w:r>
      <w:r w:rsidR="00456771">
        <w:t xml:space="preserve"> </w:t>
      </w:r>
      <w:r w:rsidRPr="00685519">
        <w:t>Standard Service Supply</w:t>
      </w:r>
      <w:bookmarkEnd w:id="1251"/>
      <w:bookmarkEnd w:id="1252"/>
    </w:p>
    <w:p w14:paraId="43772B6B" w14:textId="77777777" w:rsidR="00D64BB5" w:rsidRDefault="00AC76D4" w:rsidP="00D64BB5">
      <w:pPr>
        <w:pStyle w:val="Default"/>
        <w:ind w:left="284"/>
        <w:jc w:val="both"/>
        <w:rPr>
          <w:sz w:val="22"/>
        </w:rPr>
      </w:pPr>
      <w:r w:rsidRPr="00D64BB5">
        <w:rPr>
          <w:sz w:val="22"/>
        </w:rPr>
        <w:t>NOTL Hydro</w:t>
      </w:r>
      <w:r w:rsidR="00685519" w:rsidRPr="00D64BB5">
        <w:rPr>
          <w:sz w:val="22"/>
        </w:rPr>
        <w:t xml:space="preserve"> shall provide </w:t>
      </w:r>
      <w:r w:rsidR="00685519" w:rsidRPr="00D64BB5">
        <w:rPr>
          <w:color w:val="2F5496"/>
          <w:sz w:val="22"/>
          <w:u w:val="single"/>
        </w:rPr>
        <w:t>Customers</w:t>
      </w:r>
      <w:r w:rsidR="00685519" w:rsidRPr="00D64BB5">
        <w:rPr>
          <w:sz w:val="22"/>
        </w:rPr>
        <w:t xml:space="preserve"> connected to the </w:t>
      </w:r>
      <w:r w:rsidR="00685519" w:rsidRPr="00D64BB5">
        <w:rPr>
          <w:color w:val="2F5496"/>
          <w:sz w:val="22"/>
          <w:u w:val="single"/>
        </w:rPr>
        <w:t>Distribution System</w:t>
      </w:r>
      <w:r w:rsidR="00685519" w:rsidRPr="00D64BB5">
        <w:rPr>
          <w:sz w:val="22"/>
        </w:rPr>
        <w:t xml:space="preserve"> with access to electricity through Standard Supply Service as defined in the </w:t>
      </w:r>
      <w:r w:rsidR="00685519" w:rsidRPr="00D64BB5">
        <w:rPr>
          <w:color w:val="2F5496"/>
          <w:sz w:val="22"/>
          <w:u w:val="single"/>
        </w:rPr>
        <w:t>Retail Settlement Code</w:t>
      </w:r>
      <w:r w:rsidR="00685519" w:rsidRPr="00D64BB5">
        <w:rPr>
          <w:sz w:val="22"/>
        </w:rPr>
        <w:t xml:space="preserve"> published by the </w:t>
      </w:r>
      <w:r w:rsidR="00685519" w:rsidRPr="00D64BB5">
        <w:rPr>
          <w:color w:val="2F5496"/>
          <w:sz w:val="22"/>
          <w:u w:val="single"/>
        </w:rPr>
        <w:t>OEB</w:t>
      </w:r>
      <w:r w:rsidR="00685519" w:rsidRPr="00D64BB5">
        <w:rPr>
          <w:sz w:val="22"/>
        </w:rPr>
        <w:t xml:space="preserve"> or as mandated though Legislation or </w:t>
      </w:r>
      <w:r w:rsidR="00685519" w:rsidRPr="00D64BB5">
        <w:rPr>
          <w:color w:val="2F5496"/>
          <w:sz w:val="22"/>
          <w:u w:val="single"/>
        </w:rPr>
        <w:t>Regulations</w:t>
      </w:r>
      <w:r w:rsidR="00685519" w:rsidRPr="00D64BB5">
        <w:rPr>
          <w:sz w:val="22"/>
        </w:rPr>
        <w:t xml:space="preserve"> issued by the Ministry of Energy. </w:t>
      </w:r>
    </w:p>
    <w:p w14:paraId="4DC98A54" w14:textId="77777777" w:rsidR="00685519" w:rsidRPr="00D64BB5" w:rsidRDefault="00685519" w:rsidP="00D64BB5">
      <w:pPr>
        <w:pStyle w:val="Default"/>
        <w:spacing w:before="240"/>
        <w:ind w:left="284"/>
        <w:jc w:val="both"/>
        <w:rPr>
          <w:sz w:val="22"/>
        </w:rPr>
      </w:pPr>
      <w:r w:rsidRPr="00D64BB5">
        <w:rPr>
          <w:sz w:val="22"/>
        </w:rPr>
        <w:t xml:space="preserve">Disputes arising from charges relating to Standard Supply Service shall be directed to </w:t>
      </w:r>
      <w:r w:rsidR="005F7C64" w:rsidRPr="00D64BB5">
        <w:rPr>
          <w:sz w:val="22"/>
        </w:rPr>
        <w:t>NOTL Hydro.</w:t>
      </w:r>
      <w:r w:rsidRPr="00D64BB5">
        <w:rPr>
          <w:sz w:val="22"/>
        </w:rPr>
        <w:t xml:space="preserve"> </w:t>
      </w:r>
    </w:p>
    <w:p w14:paraId="47CC85EB" w14:textId="77777777" w:rsidR="00685519" w:rsidRPr="00D64BB5" w:rsidRDefault="00685519" w:rsidP="00D64BB5">
      <w:pPr>
        <w:pStyle w:val="Default"/>
        <w:spacing w:before="240"/>
        <w:ind w:left="284"/>
        <w:jc w:val="both"/>
        <w:rPr>
          <w:sz w:val="22"/>
        </w:rPr>
      </w:pPr>
      <w:r w:rsidRPr="00D64BB5">
        <w:rPr>
          <w:color w:val="2F5496"/>
          <w:sz w:val="22"/>
          <w:u w:val="single"/>
        </w:rPr>
        <w:t>Customers</w:t>
      </w:r>
      <w:r w:rsidRPr="00D64BB5">
        <w:rPr>
          <w:sz w:val="22"/>
        </w:rPr>
        <w:t xml:space="preserve"> will be switched to a licensed </w:t>
      </w:r>
      <w:r w:rsidRPr="00D64BB5">
        <w:rPr>
          <w:color w:val="2F5496"/>
          <w:sz w:val="22"/>
          <w:u w:val="single"/>
        </w:rPr>
        <w:t>Retailer</w:t>
      </w:r>
      <w:r w:rsidRPr="00D64BB5">
        <w:rPr>
          <w:sz w:val="22"/>
        </w:rPr>
        <w:t xml:space="preserve"> of choice only if the </w:t>
      </w:r>
      <w:r w:rsidR="000865F9" w:rsidRPr="00D64BB5">
        <w:rPr>
          <w:color w:val="2F5496"/>
          <w:sz w:val="22"/>
          <w:u w:val="single"/>
        </w:rPr>
        <w:t>R</w:t>
      </w:r>
      <w:r w:rsidRPr="00D64BB5">
        <w:rPr>
          <w:color w:val="2F5496"/>
          <w:sz w:val="22"/>
          <w:u w:val="single"/>
        </w:rPr>
        <w:t>etailer</w:t>
      </w:r>
      <w:r w:rsidRPr="00D64BB5">
        <w:rPr>
          <w:sz w:val="22"/>
        </w:rPr>
        <w:t xml:space="preserve"> has a </w:t>
      </w:r>
      <w:r w:rsidRPr="00D64BB5">
        <w:rPr>
          <w:color w:val="2F5496"/>
          <w:sz w:val="22"/>
          <w:u w:val="single"/>
        </w:rPr>
        <w:t>Service Agreement</w:t>
      </w:r>
      <w:r w:rsidRPr="00D64BB5">
        <w:rPr>
          <w:sz w:val="22"/>
        </w:rPr>
        <w:t xml:space="preserve"> with </w:t>
      </w:r>
      <w:r w:rsidR="005F7C64" w:rsidRPr="00D64BB5">
        <w:rPr>
          <w:sz w:val="22"/>
        </w:rPr>
        <w:t>NOTL Hydro.</w:t>
      </w:r>
      <w:r w:rsidRPr="00D64BB5">
        <w:rPr>
          <w:sz w:val="22"/>
        </w:rPr>
        <w:t xml:space="preserve"> The </w:t>
      </w:r>
      <w:r w:rsidRPr="00D64BB5">
        <w:rPr>
          <w:color w:val="2F5496"/>
          <w:sz w:val="22"/>
          <w:u w:val="single"/>
        </w:rPr>
        <w:t>Customer’s</w:t>
      </w:r>
      <w:r w:rsidRPr="00D64BB5">
        <w:rPr>
          <w:sz w:val="22"/>
        </w:rPr>
        <w:t xml:space="preserve"> authorized </w:t>
      </w:r>
      <w:r w:rsidRPr="00D64BB5">
        <w:rPr>
          <w:color w:val="2F5496"/>
          <w:sz w:val="22"/>
          <w:u w:val="single"/>
        </w:rPr>
        <w:t>Retailer</w:t>
      </w:r>
      <w:r w:rsidRPr="00D64BB5">
        <w:rPr>
          <w:sz w:val="22"/>
        </w:rPr>
        <w:t xml:space="preserve"> through the Electronic Business Transaction system (EBT) must make the Service Transfer Request (STR) in accordance with the rules established and amended from time to time by the Ontario Energy Board. </w:t>
      </w:r>
    </w:p>
    <w:p w14:paraId="0C3A5434" w14:textId="77777777" w:rsidR="00685519" w:rsidRPr="00D64BB5" w:rsidRDefault="00685519" w:rsidP="00D64BB5">
      <w:pPr>
        <w:pStyle w:val="Default"/>
        <w:spacing w:before="240"/>
        <w:ind w:left="284"/>
        <w:jc w:val="both"/>
        <w:rPr>
          <w:sz w:val="22"/>
        </w:rPr>
      </w:pPr>
      <w:r w:rsidRPr="00D64BB5">
        <w:rPr>
          <w:sz w:val="22"/>
        </w:rPr>
        <w:t xml:space="preserve">Disputes arising from charges relating to </w:t>
      </w:r>
      <w:r w:rsidRPr="00D64BB5">
        <w:rPr>
          <w:color w:val="2F5496"/>
          <w:sz w:val="22"/>
          <w:u w:val="single"/>
        </w:rPr>
        <w:t>Retailer</w:t>
      </w:r>
      <w:r w:rsidRPr="00D64BB5">
        <w:rPr>
          <w:sz w:val="22"/>
        </w:rPr>
        <w:t xml:space="preserve"> Service shall be directed to the </w:t>
      </w:r>
      <w:r w:rsidRPr="00D64BB5">
        <w:rPr>
          <w:color w:val="2F5496"/>
          <w:sz w:val="22"/>
          <w:u w:val="single"/>
        </w:rPr>
        <w:t>Retailer</w:t>
      </w:r>
      <w:r w:rsidRPr="00D64BB5">
        <w:rPr>
          <w:sz w:val="22"/>
        </w:rPr>
        <w:t xml:space="preserve">. </w:t>
      </w:r>
    </w:p>
    <w:p w14:paraId="34BCFB79" w14:textId="77777777" w:rsidR="00685519" w:rsidRPr="00D64BB5" w:rsidRDefault="00AC76D4" w:rsidP="00D64BB5">
      <w:pPr>
        <w:pStyle w:val="Default"/>
        <w:spacing w:before="240"/>
        <w:ind w:left="284"/>
        <w:jc w:val="both"/>
        <w:rPr>
          <w:sz w:val="22"/>
        </w:rPr>
      </w:pPr>
      <w:r w:rsidRPr="00D64BB5">
        <w:rPr>
          <w:sz w:val="22"/>
        </w:rPr>
        <w:t>NOTL Hydro</w:t>
      </w:r>
      <w:r w:rsidR="00685519" w:rsidRPr="00D64BB5">
        <w:rPr>
          <w:sz w:val="22"/>
        </w:rPr>
        <w:t xml:space="preserve"> may, at its discretion, refuse to process a Service Transfer Request for a </w:t>
      </w:r>
      <w:r w:rsidR="00685519" w:rsidRPr="00D64BB5">
        <w:rPr>
          <w:color w:val="2F5496"/>
          <w:sz w:val="22"/>
          <w:u w:val="single"/>
        </w:rPr>
        <w:t>Customer</w:t>
      </w:r>
      <w:r w:rsidR="00685519" w:rsidRPr="00D64BB5">
        <w:rPr>
          <w:sz w:val="22"/>
        </w:rPr>
        <w:t xml:space="preserve"> to switch to a </w:t>
      </w:r>
      <w:r w:rsidR="00685519" w:rsidRPr="00D64BB5">
        <w:rPr>
          <w:color w:val="2F5496"/>
          <w:sz w:val="22"/>
          <w:u w:val="single"/>
        </w:rPr>
        <w:t>Retailer</w:t>
      </w:r>
      <w:r w:rsidR="00685519" w:rsidRPr="00D64BB5">
        <w:rPr>
          <w:sz w:val="22"/>
        </w:rPr>
        <w:t xml:space="preserve"> if that </w:t>
      </w:r>
      <w:r w:rsidR="00685519" w:rsidRPr="00D64BB5">
        <w:rPr>
          <w:color w:val="2F5496"/>
          <w:sz w:val="22"/>
          <w:u w:val="single"/>
        </w:rPr>
        <w:t>Customer</w:t>
      </w:r>
      <w:r w:rsidR="00685519" w:rsidRPr="00D64BB5">
        <w:rPr>
          <w:sz w:val="22"/>
        </w:rPr>
        <w:t xml:space="preserve"> owes money to </w:t>
      </w:r>
      <w:r w:rsidRPr="00D64BB5">
        <w:rPr>
          <w:sz w:val="22"/>
        </w:rPr>
        <w:t>NOTL Hydro</w:t>
      </w:r>
      <w:r w:rsidR="00685519" w:rsidRPr="00D64BB5">
        <w:rPr>
          <w:sz w:val="22"/>
        </w:rPr>
        <w:t xml:space="preserve"> for </w:t>
      </w:r>
      <w:r w:rsidR="00685519" w:rsidRPr="00D64BB5">
        <w:rPr>
          <w:color w:val="2F5496"/>
          <w:sz w:val="22"/>
          <w:u w:val="single"/>
        </w:rPr>
        <w:t>Distribution Services</w:t>
      </w:r>
      <w:r w:rsidR="00685519" w:rsidRPr="00D64BB5">
        <w:rPr>
          <w:sz w:val="22"/>
        </w:rPr>
        <w:t xml:space="preserve"> and or Standard Supply Service. </w:t>
      </w:r>
    </w:p>
    <w:p w14:paraId="51082DB8" w14:textId="77777777" w:rsidR="00EE3553" w:rsidRPr="00D64BB5" w:rsidRDefault="00EE3553" w:rsidP="00D64BB5">
      <w:pPr>
        <w:pStyle w:val="BodyTextIndent"/>
        <w:spacing w:before="240" w:after="60"/>
        <w:ind w:left="284" w:right="425"/>
        <w:jc w:val="both"/>
        <w:rPr>
          <w:rFonts w:ascii="Times New Roman" w:hAnsi="Times New Roman"/>
          <w:sz w:val="22"/>
        </w:rPr>
      </w:pPr>
      <w:r w:rsidRPr="00D64BB5">
        <w:rPr>
          <w:rFonts w:ascii="Times New Roman" w:hAnsi="Times New Roman"/>
          <w:sz w:val="22"/>
        </w:rPr>
        <w:t xml:space="preserve">There are no physical service </w:t>
      </w:r>
      <w:r w:rsidR="004E71D6" w:rsidRPr="00D64BB5">
        <w:rPr>
          <w:rFonts w:ascii="Times New Roman" w:hAnsi="Times New Roman"/>
          <w:color w:val="2F5496"/>
          <w:sz w:val="22"/>
          <w:u w:val="single"/>
        </w:rPr>
        <w:t>C</w:t>
      </w:r>
      <w:r w:rsidRPr="00D64BB5">
        <w:rPr>
          <w:rFonts w:ascii="Times New Roman" w:hAnsi="Times New Roman"/>
          <w:color w:val="2F5496"/>
          <w:sz w:val="22"/>
          <w:u w:val="single"/>
        </w:rPr>
        <w:t>onnection</w:t>
      </w:r>
      <w:r w:rsidRPr="00D64BB5">
        <w:rPr>
          <w:rFonts w:ascii="Times New Roman" w:hAnsi="Times New Roman"/>
          <w:sz w:val="22"/>
        </w:rPr>
        <w:t xml:space="preserve"> differences between Standard Service Supply (SSS) </w:t>
      </w:r>
      <w:r w:rsidRPr="00D64BB5">
        <w:rPr>
          <w:rFonts w:ascii="Times New Roman" w:hAnsi="Times New Roman"/>
          <w:color w:val="2F5496"/>
          <w:sz w:val="22"/>
          <w:u w:val="single"/>
        </w:rPr>
        <w:t>Customers</w:t>
      </w:r>
      <w:r w:rsidRPr="00D64BB5">
        <w:rPr>
          <w:rFonts w:ascii="Times New Roman" w:hAnsi="Times New Roman"/>
          <w:sz w:val="22"/>
        </w:rPr>
        <w:t xml:space="preserve"> and </w:t>
      </w:r>
      <w:r w:rsidRPr="00D64BB5">
        <w:rPr>
          <w:rFonts w:ascii="Times New Roman" w:hAnsi="Times New Roman"/>
          <w:color w:val="2F5496"/>
          <w:sz w:val="22"/>
          <w:u w:val="single"/>
        </w:rPr>
        <w:t>Customers</w:t>
      </w:r>
      <w:r w:rsidRPr="00D64BB5">
        <w:rPr>
          <w:rFonts w:ascii="Times New Roman" w:hAnsi="Times New Roman"/>
          <w:sz w:val="22"/>
        </w:rPr>
        <w:t xml:space="preserve"> of third party </w:t>
      </w:r>
      <w:r w:rsidR="004E71D6" w:rsidRPr="00D64BB5">
        <w:rPr>
          <w:rFonts w:ascii="Times New Roman" w:hAnsi="Times New Roman"/>
          <w:color w:val="2F5496"/>
          <w:sz w:val="22"/>
          <w:u w:val="single"/>
        </w:rPr>
        <w:t>R</w:t>
      </w:r>
      <w:r w:rsidRPr="00D64BB5">
        <w:rPr>
          <w:rFonts w:ascii="Times New Roman" w:hAnsi="Times New Roman"/>
          <w:color w:val="2F5496"/>
          <w:sz w:val="22"/>
          <w:u w:val="single"/>
        </w:rPr>
        <w:t>etailers</w:t>
      </w:r>
      <w:r w:rsidRPr="00D64BB5">
        <w:rPr>
          <w:rFonts w:ascii="Times New Roman" w:hAnsi="Times New Roman"/>
          <w:sz w:val="22"/>
        </w:rPr>
        <w:t xml:space="preserve">. Both </w:t>
      </w:r>
      <w:r w:rsidRPr="00D64BB5">
        <w:rPr>
          <w:rFonts w:ascii="Times New Roman" w:hAnsi="Times New Roman"/>
          <w:color w:val="2F5496"/>
          <w:sz w:val="22"/>
          <w:u w:val="single"/>
        </w:rPr>
        <w:t>Customer</w:t>
      </w:r>
      <w:r w:rsidRPr="00D64BB5">
        <w:rPr>
          <w:rFonts w:ascii="Times New Roman" w:hAnsi="Times New Roman"/>
          <w:sz w:val="22"/>
        </w:rPr>
        <w:t xml:space="preserve"> </w:t>
      </w:r>
      <w:r w:rsidR="004E71D6" w:rsidRPr="00D64BB5">
        <w:rPr>
          <w:rFonts w:ascii="Times New Roman" w:hAnsi="Times New Roman"/>
          <w:color w:val="2F5496"/>
          <w:sz w:val="22"/>
          <w:u w:val="single"/>
        </w:rPr>
        <w:t>E</w:t>
      </w:r>
      <w:r w:rsidRPr="00D64BB5">
        <w:rPr>
          <w:rFonts w:ascii="Times New Roman" w:hAnsi="Times New Roman"/>
          <w:color w:val="2F5496"/>
          <w:sz w:val="22"/>
          <w:u w:val="single"/>
        </w:rPr>
        <w:t>nergy</w:t>
      </w:r>
      <w:r w:rsidRPr="00D64BB5">
        <w:rPr>
          <w:rFonts w:ascii="Times New Roman" w:hAnsi="Times New Roman"/>
          <w:sz w:val="22"/>
        </w:rPr>
        <w:t xml:space="preserve"> supplies are delivered through</w:t>
      </w:r>
      <w:r w:rsidR="00CC0B2A" w:rsidRPr="00D64BB5">
        <w:rPr>
          <w:rFonts w:ascii="Times New Roman" w:hAnsi="Times New Roman"/>
          <w:sz w:val="22"/>
        </w:rPr>
        <w:t xml:space="preserve"> NOTL Hydro</w:t>
      </w:r>
      <w:r w:rsidRPr="00D64BB5">
        <w:rPr>
          <w:rFonts w:ascii="Times New Roman" w:hAnsi="Times New Roman"/>
          <w:sz w:val="22"/>
        </w:rPr>
        <w:t xml:space="preserve"> with the same distribution requirements. Therefore, all service </w:t>
      </w:r>
      <w:r w:rsidR="004E71D6" w:rsidRPr="00D64BB5">
        <w:rPr>
          <w:rFonts w:ascii="Times New Roman" w:hAnsi="Times New Roman"/>
          <w:color w:val="2F5496"/>
          <w:sz w:val="22"/>
          <w:u w:val="single"/>
        </w:rPr>
        <w:t>C</w:t>
      </w:r>
      <w:r w:rsidRPr="00D64BB5">
        <w:rPr>
          <w:rFonts w:ascii="Times New Roman" w:hAnsi="Times New Roman"/>
          <w:color w:val="2F5496"/>
          <w:sz w:val="22"/>
          <w:u w:val="single"/>
        </w:rPr>
        <w:t>onnection</w:t>
      </w:r>
      <w:r w:rsidRPr="00D64BB5">
        <w:rPr>
          <w:rFonts w:ascii="Times New Roman" w:hAnsi="Times New Roman"/>
          <w:sz w:val="22"/>
        </w:rPr>
        <w:t xml:space="preserve"> requirements applicable to the SSS </w:t>
      </w:r>
      <w:r w:rsidRPr="00D64BB5">
        <w:rPr>
          <w:rFonts w:ascii="Times New Roman" w:hAnsi="Times New Roman"/>
          <w:color w:val="2F5496"/>
          <w:sz w:val="22"/>
          <w:u w:val="single"/>
        </w:rPr>
        <w:t>Customers</w:t>
      </w:r>
      <w:r w:rsidRPr="00D64BB5">
        <w:rPr>
          <w:rFonts w:ascii="Times New Roman" w:hAnsi="Times New Roman"/>
          <w:sz w:val="22"/>
        </w:rPr>
        <w:t xml:space="preserve"> are applicable to third party </w:t>
      </w:r>
      <w:r w:rsidR="004E71D6" w:rsidRPr="00D64BB5">
        <w:rPr>
          <w:rFonts w:ascii="Times New Roman" w:hAnsi="Times New Roman"/>
          <w:color w:val="2F5496"/>
          <w:sz w:val="22"/>
          <w:u w:val="single"/>
        </w:rPr>
        <w:t>R</w:t>
      </w:r>
      <w:r w:rsidRPr="00D64BB5">
        <w:rPr>
          <w:rFonts w:ascii="Times New Roman" w:hAnsi="Times New Roman"/>
          <w:color w:val="2F5496"/>
          <w:sz w:val="22"/>
          <w:u w:val="single"/>
        </w:rPr>
        <w:t>etailers’</w:t>
      </w:r>
      <w:r w:rsidRPr="00D64BB5">
        <w:rPr>
          <w:rFonts w:ascii="Times New Roman" w:hAnsi="Times New Roman"/>
          <w:sz w:val="22"/>
        </w:rPr>
        <w:t xml:space="preserve"> </w:t>
      </w:r>
      <w:r w:rsidRPr="00D64BB5">
        <w:rPr>
          <w:rFonts w:ascii="Times New Roman" w:hAnsi="Times New Roman"/>
          <w:color w:val="2F5496"/>
          <w:sz w:val="22"/>
          <w:u w:val="single"/>
        </w:rPr>
        <w:t>Customers</w:t>
      </w:r>
      <w:r w:rsidRPr="00D64BB5">
        <w:rPr>
          <w:rFonts w:ascii="Times New Roman" w:hAnsi="Times New Roman"/>
          <w:sz w:val="22"/>
        </w:rPr>
        <w:t>.</w:t>
      </w:r>
    </w:p>
    <w:p w14:paraId="41CEC0BD" w14:textId="77777777" w:rsidR="005C68BC" w:rsidRDefault="005C68BC" w:rsidP="00D64BB5">
      <w:pPr>
        <w:pStyle w:val="BodyTextIndent"/>
        <w:spacing w:before="240" w:after="60"/>
        <w:ind w:left="284" w:right="425"/>
        <w:jc w:val="both"/>
        <w:rPr>
          <w:rFonts w:ascii="Times New Roman" w:hAnsi="Times New Roman"/>
          <w:sz w:val="22"/>
        </w:rPr>
      </w:pPr>
      <w:r w:rsidRPr="00D64BB5">
        <w:rPr>
          <w:rFonts w:ascii="Times New Roman" w:hAnsi="Times New Roman"/>
          <w:color w:val="2F5496"/>
          <w:sz w:val="22"/>
          <w:u w:val="single"/>
        </w:rPr>
        <w:t>Customers</w:t>
      </w:r>
      <w:r w:rsidRPr="00D64BB5">
        <w:rPr>
          <w:rFonts w:ascii="Times New Roman" w:hAnsi="Times New Roman"/>
          <w:sz w:val="22"/>
        </w:rPr>
        <w:t xml:space="preserve"> enrolled with a </w:t>
      </w:r>
      <w:r w:rsidRPr="00D64BB5">
        <w:rPr>
          <w:rFonts w:ascii="Times New Roman" w:hAnsi="Times New Roman"/>
          <w:color w:val="2F5496"/>
          <w:sz w:val="22"/>
          <w:u w:val="single"/>
        </w:rPr>
        <w:t>Retailer</w:t>
      </w:r>
      <w:r w:rsidRPr="00D64BB5">
        <w:rPr>
          <w:rFonts w:ascii="Times New Roman" w:hAnsi="Times New Roman"/>
          <w:sz w:val="22"/>
        </w:rPr>
        <w:t xml:space="preserve"> should be aware that their monthly bill will include other charges such as Global Adjustment that are not covered under their </w:t>
      </w:r>
      <w:r w:rsidR="004E71D6" w:rsidRPr="00D64BB5">
        <w:rPr>
          <w:rFonts w:ascii="Times New Roman" w:hAnsi="Times New Roman"/>
          <w:color w:val="2F5496"/>
          <w:sz w:val="22"/>
          <w:u w:val="single"/>
        </w:rPr>
        <w:t>R</w:t>
      </w:r>
      <w:r w:rsidRPr="00D64BB5">
        <w:rPr>
          <w:rFonts w:ascii="Times New Roman" w:hAnsi="Times New Roman"/>
          <w:color w:val="2F5496"/>
          <w:sz w:val="22"/>
          <w:u w:val="single"/>
        </w:rPr>
        <w:t>etailer</w:t>
      </w:r>
      <w:r w:rsidRPr="00D64BB5">
        <w:rPr>
          <w:rFonts w:ascii="Times New Roman" w:hAnsi="Times New Roman"/>
          <w:sz w:val="22"/>
        </w:rPr>
        <w:t xml:space="preserve"> contract.</w:t>
      </w:r>
    </w:p>
    <w:p w14:paraId="33C4E4C8" w14:textId="77777777" w:rsidR="00531485" w:rsidRDefault="00531485" w:rsidP="00531485">
      <w:pPr>
        <w:keepNext/>
        <w:tabs>
          <w:tab w:val="left" w:pos="-720"/>
        </w:tabs>
        <w:suppressAutoHyphens/>
        <w:jc w:val="both"/>
        <w:outlineLvl w:val="7"/>
        <w:rPr>
          <w:ins w:id="1253" w:author="NOTL Hydro" w:date="2023-01-11T14:22:00Z"/>
          <w:rFonts w:ascii="Calibri" w:hAnsi="Calibri" w:cs="Calibri"/>
          <w:bCs/>
          <w:color w:val="0B5294"/>
          <w:spacing w:val="-3"/>
          <w:sz w:val="24"/>
          <w:szCs w:val="24"/>
          <w:lang w:val="en-GB"/>
        </w:rPr>
      </w:pPr>
    </w:p>
    <w:p w14:paraId="2389A97F" w14:textId="77777777" w:rsidR="00531485" w:rsidRPr="00531485" w:rsidRDefault="00531485" w:rsidP="00EA1192">
      <w:pPr>
        <w:pStyle w:val="Heading4"/>
        <w:rPr>
          <w:ins w:id="1254" w:author="NOTL Hydro" w:date="2023-01-11T14:22:00Z"/>
          <w:lang w:val="en-GB"/>
        </w:rPr>
      </w:pPr>
      <w:ins w:id="1255" w:author="NOTL Hydro" w:date="2023-01-11T14:22:00Z">
        <w:r w:rsidRPr="00531485">
          <w:rPr>
            <w:lang w:val="en-GB"/>
          </w:rPr>
          <w:t>2.4.2.</w:t>
        </w:r>
        <w:r>
          <w:rPr>
            <w:lang w:val="en-GB"/>
          </w:rPr>
          <w:t>2</w:t>
        </w:r>
        <w:r w:rsidRPr="00531485">
          <w:rPr>
            <w:lang w:val="en-GB"/>
          </w:rPr>
          <w:t xml:space="preserve"> Wheeling of Power</w:t>
        </w:r>
      </w:ins>
    </w:p>
    <w:p w14:paraId="733822A2" w14:textId="77777777" w:rsidR="00531485" w:rsidRPr="00531485" w:rsidRDefault="00531485" w:rsidP="00531485">
      <w:pPr>
        <w:keepNext/>
        <w:autoSpaceDE w:val="0"/>
        <w:autoSpaceDN w:val="0"/>
        <w:adjustRightInd w:val="0"/>
        <w:jc w:val="both"/>
        <w:rPr>
          <w:ins w:id="1256" w:author="NOTL Hydro" w:date="2023-01-11T14:22:00Z"/>
          <w:rFonts w:ascii="Calibri" w:hAnsi="Calibri" w:cs="Calibri"/>
          <w:sz w:val="24"/>
          <w:szCs w:val="24"/>
          <w:lang w:val="en-CA"/>
        </w:rPr>
      </w:pPr>
    </w:p>
    <w:p w14:paraId="4B959537" w14:textId="77777777" w:rsidR="00531485" w:rsidRPr="00EA1192" w:rsidRDefault="00531485" w:rsidP="00531485">
      <w:pPr>
        <w:widowControl w:val="0"/>
        <w:tabs>
          <w:tab w:val="left" w:pos="204"/>
        </w:tabs>
        <w:autoSpaceDE w:val="0"/>
        <w:autoSpaceDN w:val="0"/>
        <w:adjustRightInd w:val="0"/>
        <w:spacing w:line="272" w:lineRule="exact"/>
        <w:jc w:val="both"/>
        <w:rPr>
          <w:ins w:id="1257" w:author="NOTL Hydro" w:date="2023-01-11T14:22:00Z"/>
          <w:i/>
          <w:iCs/>
          <w:color w:val="000000"/>
          <w:sz w:val="22"/>
          <w:szCs w:val="24"/>
        </w:rPr>
      </w:pPr>
      <w:ins w:id="1258" w:author="NOTL Hydro" w:date="2023-01-11T14:22:00Z">
        <w:r w:rsidRPr="00B61EF4">
          <w:rPr>
            <w:color w:val="000000"/>
            <w:sz w:val="22"/>
            <w:szCs w:val="24"/>
          </w:rPr>
          <w:t xml:space="preserve">Customers considering delivery of electricity through </w:t>
        </w:r>
        <w:bookmarkStart w:id="1259" w:name="_Hlk110863354"/>
        <w:r w:rsidR="005C163A" w:rsidRPr="00B61EF4">
          <w:rPr>
            <w:color w:val="000000"/>
            <w:sz w:val="22"/>
            <w:szCs w:val="24"/>
          </w:rPr>
          <w:t>N</w:t>
        </w:r>
        <w:r w:rsidR="00F60F28" w:rsidRPr="00B61EF4">
          <w:rPr>
            <w:color w:val="000000"/>
            <w:sz w:val="22"/>
            <w:szCs w:val="24"/>
          </w:rPr>
          <w:t>iagara-on-the-Lake Hydro</w:t>
        </w:r>
        <w:bookmarkEnd w:id="1259"/>
        <w:r w:rsidR="00F60F28" w:rsidRPr="00B61EF4">
          <w:rPr>
            <w:color w:val="000000"/>
            <w:sz w:val="22"/>
            <w:szCs w:val="24"/>
          </w:rPr>
          <w:t xml:space="preserve">’s </w:t>
        </w:r>
        <w:r w:rsidRPr="00B61EF4">
          <w:rPr>
            <w:color w:val="000000"/>
            <w:sz w:val="22"/>
            <w:szCs w:val="24"/>
          </w:rPr>
          <w:t>distribution system shall contact</w:t>
        </w:r>
        <w:r w:rsidR="00F60F28" w:rsidRPr="00B61EF4">
          <w:rPr>
            <w:color w:val="000000"/>
            <w:sz w:val="22"/>
            <w:szCs w:val="24"/>
          </w:rPr>
          <w:t xml:space="preserve"> Niagara-on-the-Lake Hydro</w:t>
        </w:r>
        <w:r w:rsidRPr="00B61EF4">
          <w:rPr>
            <w:color w:val="000000"/>
            <w:sz w:val="22"/>
            <w:szCs w:val="24"/>
          </w:rPr>
          <w:t xml:space="preserve"> for technical requirements and current applicable Rates.</w:t>
        </w:r>
        <w:r w:rsidR="00491CF0">
          <w:rPr>
            <w:color w:val="000000"/>
            <w:sz w:val="22"/>
            <w:szCs w:val="24"/>
          </w:rPr>
          <w:t xml:space="preserve"> </w:t>
        </w:r>
        <w:r w:rsidR="00EE36A1" w:rsidRPr="008F45CB">
          <w:rPr>
            <w:color w:val="000000"/>
            <w:sz w:val="22"/>
            <w:szCs w:val="24"/>
          </w:rPr>
          <w:t>See</w:t>
        </w:r>
        <w:r w:rsidR="00EE36A1" w:rsidRPr="00EA1192">
          <w:rPr>
            <w:i/>
            <w:iCs/>
            <w:color w:val="000000"/>
            <w:sz w:val="22"/>
            <w:szCs w:val="24"/>
          </w:rPr>
          <w:t xml:space="preserve"> Appendix 6 – Tables</w:t>
        </w:r>
      </w:ins>
    </w:p>
    <w:p w14:paraId="448A3C44" w14:textId="77777777" w:rsidR="00103138" w:rsidRPr="00D64BB5" w:rsidRDefault="00103138" w:rsidP="00D64BB5">
      <w:pPr>
        <w:pStyle w:val="Heading3"/>
      </w:pPr>
      <w:bookmarkStart w:id="1260" w:name="_Toc115161664"/>
      <w:bookmarkStart w:id="1261" w:name="_Toc520973974"/>
      <w:r w:rsidRPr="00D64BB5">
        <w:t>2.4.3</w:t>
      </w:r>
      <w:r w:rsidR="00FD41FC" w:rsidRPr="00D64BB5">
        <w:t xml:space="preserve"> </w:t>
      </w:r>
      <w:r w:rsidRPr="00D64BB5">
        <w:t>Deposits</w:t>
      </w:r>
      <w:bookmarkEnd w:id="1260"/>
      <w:bookmarkEnd w:id="1261"/>
    </w:p>
    <w:p w14:paraId="0636DC04" w14:textId="77777777" w:rsidR="00103138" w:rsidRPr="00D64BB5" w:rsidRDefault="00103138" w:rsidP="00063A50">
      <w:pPr>
        <w:widowControl w:val="0"/>
        <w:autoSpaceDE w:val="0"/>
        <w:autoSpaceDN w:val="0"/>
        <w:adjustRightInd w:val="0"/>
        <w:spacing w:before="60" w:after="60"/>
        <w:ind w:left="284" w:right="425"/>
        <w:jc w:val="both"/>
        <w:rPr>
          <w:sz w:val="22"/>
        </w:rPr>
      </w:pPr>
      <w:r w:rsidRPr="00D64BB5">
        <w:rPr>
          <w:color w:val="000000"/>
          <w:sz w:val="22"/>
        </w:rPr>
        <w:t xml:space="preserve">Whenever required by NOTL Hydro, including, but not limited to, as a condition of supplying or continuing to supply </w:t>
      </w:r>
      <w:r w:rsidRPr="00D64BB5">
        <w:rPr>
          <w:color w:val="2F5496"/>
          <w:sz w:val="22"/>
          <w:u w:val="single"/>
        </w:rPr>
        <w:t>Distribution Services</w:t>
      </w:r>
      <w:r w:rsidRPr="00D64BB5">
        <w:rPr>
          <w:color w:val="000000"/>
          <w:sz w:val="22"/>
        </w:rPr>
        <w:t xml:space="preserve">, </w:t>
      </w:r>
      <w:r w:rsidRPr="00D64BB5">
        <w:rPr>
          <w:color w:val="2F5496"/>
          <w:sz w:val="22"/>
          <w:u w:val="single"/>
        </w:rPr>
        <w:t>Consumers</w:t>
      </w:r>
      <w:r w:rsidRPr="00D64BB5">
        <w:rPr>
          <w:color w:val="000000"/>
          <w:sz w:val="22"/>
        </w:rPr>
        <w:t xml:space="preserve"> shall provide and maintain security in an amount outlined in the NOTL Hydro’s </w:t>
      </w:r>
      <w:r w:rsidR="000339B3" w:rsidRPr="00D64BB5">
        <w:rPr>
          <w:color w:val="000000"/>
          <w:sz w:val="22"/>
        </w:rPr>
        <w:t>Security</w:t>
      </w:r>
      <w:r w:rsidRPr="00D64BB5">
        <w:rPr>
          <w:color w:val="000000"/>
          <w:sz w:val="22"/>
        </w:rPr>
        <w:t xml:space="preserve"> </w:t>
      </w:r>
      <w:r w:rsidR="008F1E8B" w:rsidRPr="00D64BB5">
        <w:rPr>
          <w:color w:val="000000"/>
          <w:sz w:val="22"/>
        </w:rPr>
        <w:t>Deposit</w:t>
      </w:r>
      <w:r w:rsidRPr="00D64BB5">
        <w:rPr>
          <w:color w:val="000000"/>
          <w:sz w:val="22"/>
        </w:rPr>
        <w:t xml:space="preserve"> Policy </w:t>
      </w:r>
      <w:r w:rsidR="00712196" w:rsidRPr="00D64BB5">
        <w:rPr>
          <w:i/>
          <w:sz w:val="22"/>
        </w:rPr>
        <w:t>(R</w:t>
      </w:r>
      <w:r w:rsidRPr="00D64BB5">
        <w:rPr>
          <w:i/>
          <w:sz w:val="22"/>
        </w:rPr>
        <w:t xml:space="preserve">efer to Appendix </w:t>
      </w:r>
      <w:r w:rsidR="0046155A" w:rsidRPr="00D64BB5">
        <w:rPr>
          <w:i/>
          <w:sz w:val="22"/>
        </w:rPr>
        <w:t>2</w:t>
      </w:r>
      <w:r w:rsidRPr="00D64BB5">
        <w:rPr>
          <w:i/>
          <w:sz w:val="22"/>
        </w:rPr>
        <w:t>)</w:t>
      </w:r>
      <w:r w:rsidR="00EE3553" w:rsidRPr="00D64BB5">
        <w:rPr>
          <w:i/>
          <w:sz w:val="22"/>
        </w:rPr>
        <w:t>.</w:t>
      </w:r>
    </w:p>
    <w:p w14:paraId="01A33ABB" w14:textId="77777777" w:rsidR="00103138" w:rsidRPr="00D64BB5" w:rsidRDefault="00103138" w:rsidP="00D64BB5">
      <w:pPr>
        <w:pStyle w:val="Heading3"/>
      </w:pPr>
      <w:bookmarkStart w:id="1262" w:name="_Toc115161665"/>
      <w:bookmarkStart w:id="1263" w:name="_Toc520973975"/>
      <w:r w:rsidRPr="00D64BB5">
        <w:t>2.4.4</w:t>
      </w:r>
      <w:r w:rsidR="00FD41FC" w:rsidRPr="00D64BB5">
        <w:t xml:space="preserve"> </w:t>
      </w:r>
      <w:r w:rsidRPr="00D64BB5">
        <w:t>Billing</w:t>
      </w:r>
      <w:bookmarkEnd w:id="1262"/>
      <w:bookmarkEnd w:id="1263"/>
    </w:p>
    <w:p w14:paraId="6E10D107" w14:textId="77777777" w:rsidR="00103138" w:rsidRPr="00D64BB5" w:rsidRDefault="00103138" w:rsidP="00063A50">
      <w:pPr>
        <w:widowControl w:val="0"/>
        <w:autoSpaceDE w:val="0"/>
        <w:autoSpaceDN w:val="0"/>
        <w:adjustRightInd w:val="0"/>
        <w:spacing w:before="60" w:after="60"/>
        <w:ind w:left="284" w:right="425"/>
        <w:jc w:val="both"/>
        <w:rPr>
          <w:color w:val="000000"/>
          <w:sz w:val="22"/>
        </w:rPr>
      </w:pPr>
      <w:r w:rsidRPr="00D64BB5">
        <w:rPr>
          <w:color w:val="000000"/>
          <w:sz w:val="22"/>
        </w:rPr>
        <w:t xml:space="preserve">NOTL Hydro </w:t>
      </w:r>
      <w:r w:rsidR="008F1E8B" w:rsidRPr="00D64BB5">
        <w:rPr>
          <w:color w:val="000000"/>
          <w:sz w:val="22"/>
        </w:rPr>
        <w:t>generally</w:t>
      </w:r>
      <w:r w:rsidR="00A87F2D" w:rsidRPr="00D64BB5">
        <w:rPr>
          <w:color w:val="000000"/>
          <w:sz w:val="22"/>
        </w:rPr>
        <w:t xml:space="preserve"> </w:t>
      </w:r>
      <w:r w:rsidRPr="00D64BB5">
        <w:rPr>
          <w:color w:val="000000"/>
          <w:sz w:val="22"/>
        </w:rPr>
        <w:t xml:space="preserve">render bills to its </w:t>
      </w:r>
      <w:r w:rsidRPr="00D64BB5">
        <w:rPr>
          <w:color w:val="2F5496"/>
          <w:sz w:val="22"/>
          <w:u w:val="single"/>
        </w:rPr>
        <w:t>Customers</w:t>
      </w:r>
      <w:r w:rsidRPr="00D64BB5">
        <w:rPr>
          <w:color w:val="000000"/>
          <w:sz w:val="22"/>
        </w:rPr>
        <w:t xml:space="preserve"> on </w:t>
      </w:r>
      <w:r w:rsidR="008F1E8B" w:rsidRPr="00D64BB5">
        <w:rPr>
          <w:color w:val="000000"/>
          <w:sz w:val="22"/>
        </w:rPr>
        <w:t xml:space="preserve">a monthly basis but may </w:t>
      </w:r>
      <w:r w:rsidR="0053009F" w:rsidRPr="00D64BB5">
        <w:rPr>
          <w:color w:val="000000"/>
          <w:sz w:val="22"/>
        </w:rPr>
        <w:t xml:space="preserve">increase the frequency in accordance with Section 2.4.32 of the </w:t>
      </w:r>
      <w:r w:rsidR="009C499C" w:rsidRPr="0016452D">
        <w:rPr>
          <w:color w:val="2F5496"/>
          <w:sz w:val="22"/>
          <w:u w:val="single" w:color="2F5496"/>
          <w14:shadow w14:blurRad="50800" w14:dist="38100" w14:dir="2700000" w14:sx="100000" w14:sy="100000" w14:kx="0" w14:ky="0" w14:algn="tl">
            <w14:srgbClr w14:val="000000">
              <w14:alpha w14:val="60000"/>
            </w14:srgbClr>
          </w14:shadow>
        </w:rPr>
        <w:t>DSC</w:t>
      </w:r>
      <w:r w:rsidR="0053009F" w:rsidRPr="00D64BB5">
        <w:rPr>
          <w:color w:val="000000"/>
          <w:sz w:val="22"/>
        </w:rPr>
        <w:t>.</w:t>
      </w:r>
    </w:p>
    <w:p w14:paraId="162FE31F" w14:textId="77777777" w:rsidR="005509F5" w:rsidRPr="00D64BB5" w:rsidRDefault="00103138" w:rsidP="005509F5">
      <w:pPr>
        <w:pStyle w:val="BodyTextIndent"/>
        <w:spacing w:before="60" w:after="60"/>
        <w:ind w:left="284" w:right="425"/>
        <w:jc w:val="both"/>
        <w:rPr>
          <w:rFonts w:ascii="Times New Roman" w:hAnsi="Times New Roman"/>
          <w:color w:val="auto"/>
          <w:sz w:val="22"/>
        </w:rPr>
      </w:pPr>
      <w:r w:rsidRPr="00D64BB5">
        <w:rPr>
          <w:rFonts w:ascii="Times New Roman" w:hAnsi="Times New Roman"/>
          <w:sz w:val="22"/>
        </w:rPr>
        <w:t xml:space="preserve">The </w:t>
      </w:r>
      <w:r w:rsidRPr="00D64BB5">
        <w:rPr>
          <w:rFonts w:ascii="Times New Roman" w:hAnsi="Times New Roman"/>
          <w:color w:val="2F5496"/>
          <w:sz w:val="22"/>
          <w:u w:val="single"/>
        </w:rPr>
        <w:t>Customer</w:t>
      </w:r>
      <w:r w:rsidRPr="00D64BB5">
        <w:rPr>
          <w:rFonts w:ascii="Times New Roman" w:hAnsi="Times New Roman"/>
          <w:sz w:val="22"/>
        </w:rPr>
        <w:t xml:space="preserve"> may dispute charges shown on the </w:t>
      </w:r>
      <w:r w:rsidRPr="00D64BB5">
        <w:rPr>
          <w:rFonts w:ascii="Times New Roman" w:hAnsi="Times New Roman"/>
          <w:color w:val="2F5496"/>
          <w:sz w:val="22"/>
          <w:u w:val="single"/>
        </w:rPr>
        <w:t>Customer’s</w:t>
      </w:r>
      <w:r w:rsidRPr="00D64BB5">
        <w:rPr>
          <w:rFonts w:ascii="Times New Roman" w:hAnsi="Times New Roman"/>
          <w:sz w:val="22"/>
        </w:rPr>
        <w:t xml:space="preserve"> bill or other matters by contacting and advising NOTL Hydro of the reason for the dispute. NOTL Hydro will </w:t>
      </w:r>
      <w:r w:rsidRPr="00D64BB5">
        <w:rPr>
          <w:rFonts w:ascii="Times New Roman" w:hAnsi="Times New Roman"/>
          <w:color w:val="auto"/>
          <w:sz w:val="22"/>
        </w:rPr>
        <w:t xml:space="preserve">promptly investigate all disputes and advise the </w:t>
      </w:r>
      <w:r w:rsidRPr="00D64BB5">
        <w:rPr>
          <w:rFonts w:ascii="Times New Roman" w:hAnsi="Times New Roman"/>
          <w:color w:val="2F5496"/>
          <w:sz w:val="22"/>
          <w:u w:val="single"/>
        </w:rPr>
        <w:t>Customer</w:t>
      </w:r>
      <w:r w:rsidRPr="00D64BB5">
        <w:rPr>
          <w:rFonts w:ascii="Times New Roman" w:hAnsi="Times New Roman"/>
          <w:color w:val="auto"/>
          <w:sz w:val="22"/>
        </w:rPr>
        <w:t xml:space="preserve"> of the results.</w:t>
      </w:r>
      <w:r w:rsidR="00F55559" w:rsidRPr="00D64BB5">
        <w:rPr>
          <w:rFonts w:ascii="Times New Roman" w:hAnsi="Times New Roman"/>
          <w:color w:val="auto"/>
          <w:sz w:val="22"/>
        </w:rPr>
        <w:t xml:space="preserve"> </w:t>
      </w:r>
    </w:p>
    <w:p w14:paraId="4628D8BB" w14:textId="09732DBE" w:rsidR="00D64BB5" w:rsidRDefault="00F55559" w:rsidP="00C14305">
      <w:pPr>
        <w:pStyle w:val="BodyTextIndent"/>
        <w:spacing w:before="60" w:after="60"/>
        <w:ind w:left="284" w:right="425"/>
        <w:jc w:val="both"/>
        <w:rPr>
          <w:rFonts w:ascii="Times New Roman" w:hAnsi="Times New Roman"/>
          <w:color w:val="auto"/>
          <w:sz w:val="22"/>
        </w:rPr>
      </w:pPr>
      <w:r w:rsidRPr="00D64BB5">
        <w:rPr>
          <w:rFonts w:ascii="Times New Roman" w:hAnsi="Times New Roman"/>
          <w:color w:val="auto"/>
          <w:sz w:val="22"/>
        </w:rPr>
        <w:t xml:space="preserve">Charges for </w:t>
      </w:r>
      <w:r w:rsidR="004E71D6" w:rsidRPr="00D64BB5">
        <w:rPr>
          <w:rFonts w:ascii="Times New Roman" w:hAnsi="Times New Roman"/>
          <w:color w:val="2F5496"/>
          <w:sz w:val="22"/>
          <w:u w:val="single"/>
        </w:rPr>
        <w:t>D</w:t>
      </w:r>
      <w:r w:rsidRPr="00D64BB5">
        <w:rPr>
          <w:rFonts w:ascii="Times New Roman" w:hAnsi="Times New Roman"/>
          <w:color w:val="2F5496"/>
          <w:sz w:val="22"/>
          <w:u w:val="single"/>
        </w:rPr>
        <w:t xml:space="preserve">istribution </w:t>
      </w:r>
      <w:r w:rsidR="004E71D6" w:rsidRPr="00D64BB5">
        <w:rPr>
          <w:rFonts w:ascii="Times New Roman" w:hAnsi="Times New Roman"/>
          <w:color w:val="2F5496"/>
          <w:sz w:val="22"/>
          <w:u w:val="single"/>
        </w:rPr>
        <w:t>S</w:t>
      </w:r>
      <w:r w:rsidRPr="00D64BB5">
        <w:rPr>
          <w:rFonts w:ascii="Times New Roman" w:hAnsi="Times New Roman"/>
          <w:color w:val="2F5496"/>
          <w:sz w:val="22"/>
          <w:u w:val="single"/>
        </w:rPr>
        <w:t>ervices</w:t>
      </w:r>
      <w:r w:rsidRPr="00D64BB5">
        <w:rPr>
          <w:rFonts w:ascii="Times New Roman" w:hAnsi="Times New Roman"/>
          <w:color w:val="auto"/>
          <w:sz w:val="22"/>
        </w:rPr>
        <w:t xml:space="preserve"> are made as set out in the </w:t>
      </w:r>
      <w:r w:rsidR="005C68BC" w:rsidRPr="00D64BB5">
        <w:rPr>
          <w:rFonts w:ascii="Times New Roman" w:hAnsi="Times New Roman"/>
          <w:color w:val="auto"/>
          <w:sz w:val="22"/>
        </w:rPr>
        <w:t>s</w:t>
      </w:r>
      <w:r w:rsidRPr="00D64BB5">
        <w:rPr>
          <w:rFonts w:ascii="Times New Roman" w:hAnsi="Times New Roman"/>
          <w:color w:val="auto"/>
          <w:sz w:val="22"/>
        </w:rPr>
        <w:t xml:space="preserve">chedule of </w:t>
      </w:r>
      <w:r w:rsidR="004E71D6" w:rsidRPr="00D64BB5">
        <w:rPr>
          <w:rFonts w:ascii="Times New Roman" w:hAnsi="Times New Roman"/>
          <w:color w:val="2F5496"/>
          <w:sz w:val="22"/>
          <w:u w:val="single"/>
        </w:rPr>
        <w:t>R</w:t>
      </w:r>
      <w:r w:rsidRPr="00D64BB5">
        <w:rPr>
          <w:rFonts w:ascii="Times New Roman" w:hAnsi="Times New Roman"/>
          <w:color w:val="2F5496"/>
          <w:sz w:val="22"/>
          <w:u w:val="single"/>
        </w:rPr>
        <w:t>ates</w:t>
      </w:r>
      <w:r w:rsidRPr="00D64BB5">
        <w:rPr>
          <w:rFonts w:ascii="Times New Roman" w:hAnsi="Times New Roman"/>
          <w:color w:val="auto"/>
          <w:sz w:val="22"/>
        </w:rPr>
        <w:t xml:space="preserve"> available from NOTL </w:t>
      </w:r>
      <w:del w:id="1264" w:author="NOTL Hydro" w:date="2023-01-11T14:22:00Z">
        <w:r w:rsidRPr="00D64BB5">
          <w:rPr>
            <w:rFonts w:ascii="Times New Roman" w:hAnsi="Times New Roman"/>
            <w:color w:val="auto"/>
            <w:sz w:val="22"/>
          </w:rPr>
          <w:delText xml:space="preserve">Hydro. Notice of </w:delText>
        </w:r>
        <w:r w:rsidR="004E71D6" w:rsidRPr="00D64BB5">
          <w:rPr>
            <w:rFonts w:ascii="Times New Roman" w:hAnsi="Times New Roman"/>
            <w:color w:val="2F5496"/>
            <w:sz w:val="22"/>
            <w:u w:val="single"/>
          </w:rPr>
          <w:delText>R</w:delText>
        </w:r>
        <w:r w:rsidRPr="00D64BB5">
          <w:rPr>
            <w:rFonts w:ascii="Times New Roman" w:hAnsi="Times New Roman"/>
            <w:color w:val="2F5496"/>
            <w:sz w:val="22"/>
            <w:u w:val="single"/>
          </w:rPr>
          <w:delText>ate</w:delText>
        </w:r>
        <w:r w:rsidRPr="00D64BB5">
          <w:rPr>
            <w:rFonts w:ascii="Times New Roman" w:hAnsi="Times New Roman"/>
            <w:color w:val="auto"/>
            <w:sz w:val="22"/>
          </w:rPr>
          <w:delText xml:space="preserve"> revisions shall be published in major local newspapers. </w:delText>
        </w:r>
      </w:del>
      <w:r w:rsidRPr="00D64BB5">
        <w:rPr>
          <w:rFonts w:ascii="Times New Roman" w:hAnsi="Times New Roman"/>
          <w:color w:val="auto"/>
          <w:sz w:val="22"/>
        </w:rPr>
        <w:t xml:space="preserve">Information about </w:t>
      </w:r>
      <w:ins w:id="1265" w:author="NOTL Hydro" w:date="2023-01-11T14:22:00Z">
        <w:r w:rsidR="00571E82">
          <w:rPr>
            <w:rFonts w:ascii="Times New Roman" w:hAnsi="Times New Roman"/>
            <w:color w:val="auto"/>
            <w:sz w:val="22"/>
          </w:rPr>
          <w:t xml:space="preserve">rate </w:t>
        </w:r>
      </w:ins>
      <w:r w:rsidRPr="00D64BB5">
        <w:rPr>
          <w:rFonts w:ascii="Times New Roman" w:hAnsi="Times New Roman"/>
          <w:color w:val="auto"/>
          <w:sz w:val="22"/>
        </w:rPr>
        <w:t>changes will</w:t>
      </w:r>
      <w:del w:id="1266" w:author="NOTL Hydro" w:date="2023-01-11T14:22:00Z">
        <w:r w:rsidRPr="00D64BB5">
          <w:rPr>
            <w:rFonts w:ascii="Times New Roman" w:hAnsi="Times New Roman"/>
            <w:color w:val="auto"/>
            <w:sz w:val="22"/>
          </w:rPr>
          <w:delText xml:space="preserve"> also</w:delText>
        </w:r>
      </w:del>
      <w:r w:rsidRPr="00D64BB5">
        <w:rPr>
          <w:rFonts w:ascii="Times New Roman" w:hAnsi="Times New Roman"/>
          <w:color w:val="auto"/>
          <w:sz w:val="22"/>
        </w:rPr>
        <w:t xml:space="preserve"> be </w:t>
      </w:r>
      <w:r w:rsidR="00A81D25" w:rsidRPr="00D64BB5">
        <w:rPr>
          <w:rFonts w:ascii="Times New Roman" w:hAnsi="Times New Roman"/>
          <w:color w:val="auto"/>
          <w:sz w:val="22"/>
        </w:rPr>
        <w:t xml:space="preserve">communicated </w:t>
      </w:r>
      <w:r w:rsidRPr="00D64BB5">
        <w:rPr>
          <w:rFonts w:ascii="Times New Roman" w:hAnsi="Times New Roman"/>
          <w:color w:val="auto"/>
          <w:sz w:val="22"/>
        </w:rPr>
        <w:t xml:space="preserve">to all </w:t>
      </w:r>
      <w:r w:rsidRPr="00D64BB5">
        <w:rPr>
          <w:rFonts w:ascii="Times New Roman" w:hAnsi="Times New Roman"/>
          <w:color w:val="2F5496"/>
          <w:sz w:val="22"/>
          <w:u w:val="single"/>
        </w:rPr>
        <w:t>Customers</w:t>
      </w:r>
      <w:r w:rsidRPr="00D64BB5">
        <w:rPr>
          <w:rFonts w:ascii="Times New Roman" w:hAnsi="Times New Roman"/>
          <w:color w:val="auto"/>
          <w:sz w:val="22"/>
        </w:rPr>
        <w:t xml:space="preserve"> with the first billing issued at revised </w:t>
      </w:r>
      <w:r w:rsidR="004E71D6" w:rsidRPr="00D64BB5">
        <w:rPr>
          <w:rFonts w:ascii="Times New Roman" w:hAnsi="Times New Roman"/>
          <w:color w:val="2F5496"/>
          <w:sz w:val="22"/>
          <w:u w:val="single"/>
        </w:rPr>
        <w:t>R</w:t>
      </w:r>
      <w:r w:rsidRPr="00D64BB5">
        <w:rPr>
          <w:rFonts w:ascii="Times New Roman" w:hAnsi="Times New Roman"/>
          <w:color w:val="2F5496"/>
          <w:sz w:val="22"/>
          <w:u w:val="single"/>
        </w:rPr>
        <w:t>ates</w:t>
      </w:r>
      <w:r w:rsidRPr="00D64BB5">
        <w:rPr>
          <w:rFonts w:ascii="Times New Roman" w:hAnsi="Times New Roman"/>
          <w:color w:val="auto"/>
          <w:sz w:val="22"/>
        </w:rPr>
        <w:t>.</w:t>
      </w:r>
    </w:p>
    <w:p w14:paraId="280F47D1" w14:textId="77777777" w:rsidR="00C14305" w:rsidRPr="00D64BB5" w:rsidRDefault="008F1E8B" w:rsidP="00D64BB5">
      <w:pPr>
        <w:pStyle w:val="BodyTextIndent"/>
        <w:spacing w:before="60" w:after="60"/>
        <w:ind w:left="284" w:right="425"/>
        <w:jc w:val="both"/>
        <w:rPr>
          <w:rFonts w:ascii="Times New Roman" w:hAnsi="Times New Roman"/>
          <w:color w:val="auto"/>
          <w:sz w:val="22"/>
        </w:rPr>
      </w:pPr>
      <w:r w:rsidRPr="00D64BB5">
        <w:rPr>
          <w:rFonts w:ascii="Times New Roman" w:hAnsi="Times New Roman"/>
          <w:color w:val="auto"/>
          <w:sz w:val="22"/>
        </w:rPr>
        <w:t xml:space="preserve"> </w:t>
      </w:r>
    </w:p>
    <w:p w14:paraId="6D42D425" w14:textId="77777777" w:rsidR="005C68BC" w:rsidRPr="00540B69" w:rsidRDefault="005C68BC" w:rsidP="00D64BB5">
      <w:pPr>
        <w:pStyle w:val="Heading4"/>
      </w:pPr>
      <w:bookmarkStart w:id="1267" w:name="_Toc115161666"/>
      <w:bookmarkStart w:id="1268" w:name="_Toc520973976"/>
      <w:r w:rsidRPr="00540B69">
        <w:t>2.4.4.1 Electricity Charges:</w:t>
      </w:r>
      <w:bookmarkEnd w:id="1267"/>
      <w:bookmarkEnd w:id="1268"/>
      <w:r w:rsidRPr="00540B69">
        <w:t xml:space="preserve"> </w:t>
      </w:r>
    </w:p>
    <w:p w14:paraId="37D18AA0" w14:textId="1DA02187" w:rsidR="005C68BC" w:rsidRPr="00D64BB5" w:rsidRDefault="005C68BC" w:rsidP="00540B69">
      <w:pPr>
        <w:pStyle w:val="Default"/>
        <w:ind w:left="294"/>
        <w:rPr>
          <w:sz w:val="22"/>
        </w:rPr>
      </w:pPr>
      <w:del w:id="1269" w:author="NOTL Hydro" w:date="2023-01-11T14:22:00Z">
        <w:r w:rsidRPr="00D64BB5">
          <w:rPr>
            <w:sz w:val="22"/>
          </w:rPr>
          <w:delText xml:space="preserve">Are based on </w:delText>
        </w:r>
      </w:del>
      <w:r w:rsidR="004E71D6" w:rsidRPr="00D64BB5">
        <w:rPr>
          <w:color w:val="2F5496"/>
          <w:sz w:val="22"/>
          <w:u w:val="single"/>
        </w:rPr>
        <w:t>R</w:t>
      </w:r>
      <w:r w:rsidRPr="00D64BB5">
        <w:rPr>
          <w:color w:val="2F5496"/>
          <w:sz w:val="22"/>
          <w:u w:val="single"/>
        </w:rPr>
        <w:t>ates</w:t>
      </w:r>
      <w:r w:rsidRPr="00D64BB5">
        <w:rPr>
          <w:sz w:val="22"/>
        </w:rPr>
        <w:t xml:space="preserve"> </w:t>
      </w:r>
      <w:del w:id="1270" w:author="NOTL Hydro" w:date="2023-01-11T14:22:00Z">
        <w:r w:rsidRPr="00D64BB5">
          <w:rPr>
            <w:sz w:val="22"/>
          </w:rPr>
          <w:delText>as</w:delText>
        </w:r>
      </w:del>
      <w:ins w:id="1271" w:author="NOTL Hydro" w:date="2023-01-11T14:22:00Z">
        <w:r w:rsidR="003769A2">
          <w:rPr>
            <w:sz w:val="22"/>
          </w:rPr>
          <w:t>are</w:t>
        </w:r>
      </w:ins>
      <w:r w:rsidRPr="00D64BB5">
        <w:rPr>
          <w:sz w:val="22"/>
        </w:rPr>
        <w:t xml:space="preserve"> determined by: </w:t>
      </w:r>
    </w:p>
    <w:p w14:paraId="7CBFE746" w14:textId="77777777" w:rsidR="00080526" w:rsidRPr="00D64BB5" w:rsidRDefault="00D64BB5" w:rsidP="007E1006">
      <w:pPr>
        <w:widowControl w:val="0"/>
        <w:numPr>
          <w:ilvl w:val="0"/>
          <w:numId w:val="41"/>
        </w:numPr>
        <w:tabs>
          <w:tab w:val="clear" w:pos="1495"/>
          <w:tab w:val="num" w:pos="1134"/>
        </w:tabs>
        <w:autoSpaceDE w:val="0"/>
        <w:autoSpaceDN w:val="0"/>
        <w:adjustRightInd w:val="0"/>
        <w:spacing w:after="6"/>
        <w:ind w:left="1134" w:right="425" w:hanging="283"/>
        <w:jc w:val="both"/>
        <w:rPr>
          <w:color w:val="000000"/>
          <w:sz w:val="22"/>
        </w:rPr>
      </w:pPr>
      <w:r>
        <w:rPr>
          <w:color w:val="000000"/>
          <w:sz w:val="22"/>
        </w:rPr>
        <w:t>T</w:t>
      </w:r>
      <w:r w:rsidR="005C68BC" w:rsidRPr="00D64BB5">
        <w:rPr>
          <w:color w:val="000000"/>
          <w:sz w:val="22"/>
        </w:rPr>
        <w:t xml:space="preserve">he Hourly Ontario Spot Market Price (HOEP); or </w:t>
      </w:r>
    </w:p>
    <w:p w14:paraId="69186FBF" w14:textId="77777777" w:rsidR="00080526" w:rsidRPr="00D64BB5" w:rsidRDefault="00D64BB5" w:rsidP="007E1006">
      <w:pPr>
        <w:widowControl w:val="0"/>
        <w:numPr>
          <w:ilvl w:val="0"/>
          <w:numId w:val="41"/>
        </w:numPr>
        <w:tabs>
          <w:tab w:val="clear" w:pos="1495"/>
          <w:tab w:val="num" w:pos="1134"/>
        </w:tabs>
        <w:autoSpaceDE w:val="0"/>
        <w:autoSpaceDN w:val="0"/>
        <w:adjustRightInd w:val="0"/>
        <w:spacing w:after="6"/>
        <w:ind w:left="1134" w:right="425" w:hanging="283"/>
        <w:jc w:val="both"/>
        <w:rPr>
          <w:color w:val="000000"/>
          <w:sz w:val="22"/>
        </w:rPr>
      </w:pPr>
      <w:r>
        <w:rPr>
          <w:color w:val="000000"/>
          <w:sz w:val="22"/>
        </w:rPr>
        <w:t>T</w:t>
      </w:r>
      <w:r w:rsidR="005C68BC" w:rsidRPr="00D64BB5">
        <w:rPr>
          <w:color w:val="000000"/>
          <w:sz w:val="22"/>
        </w:rPr>
        <w:t xml:space="preserve">he utilities Weighted Average Price (WAP) as determined by net system load; or </w:t>
      </w:r>
    </w:p>
    <w:p w14:paraId="6983F463" w14:textId="77777777" w:rsidR="005C68BC" w:rsidRPr="00D64BB5" w:rsidRDefault="00D64BB5" w:rsidP="007E1006">
      <w:pPr>
        <w:widowControl w:val="0"/>
        <w:numPr>
          <w:ilvl w:val="0"/>
          <w:numId w:val="41"/>
        </w:numPr>
        <w:tabs>
          <w:tab w:val="clear" w:pos="1495"/>
          <w:tab w:val="num" w:pos="1134"/>
        </w:tabs>
        <w:autoSpaceDE w:val="0"/>
        <w:autoSpaceDN w:val="0"/>
        <w:adjustRightInd w:val="0"/>
        <w:spacing w:after="6"/>
        <w:ind w:left="1134" w:right="425" w:hanging="283"/>
        <w:jc w:val="both"/>
        <w:rPr>
          <w:color w:val="000000"/>
          <w:sz w:val="22"/>
        </w:rPr>
      </w:pPr>
      <w:r>
        <w:rPr>
          <w:color w:val="000000"/>
          <w:sz w:val="22"/>
        </w:rPr>
        <w:t>T</w:t>
      </w:r>
      <w:r w:rsidR="005C68BC" w:rsidRPr="00D64BB5">
        <w:rPr>
          <w:color w:val="000000"/>
          <w:sz w:val="22"/>
        </w:rPr>
        <w:t xml:space="preserve">he </w:t>
      </w:r>
      <w:r w:rsidR="004E71D6" w:rsidRPr="00D64BB5">
        <w:rPr>
          <w:color w:val="2F5496"/>
          <w:sz w:val="22"/>
          <w:u w:val="single"/>
        </w:rPr>
        <w:t>C</w:t>
      </w:r>
      <w:r w:rsidR="005C68BC" w:rsidRPr="00D64BB5">
        <w:rPr>
          <w:color w:val="2F5496"/>
          <w:sz w:val="22"/>
          <w:u w:val="single"/>
        </w:rPr>
        <w:t>ustomers</w:t>
      </w:r>
      <w:r w:rsidR="005C68BC" w:rsidRPr="00D64BB5">
        <w:rPr>
          <w:color w:val="2F5496"/>
          <w:sz w:val="22"/>
        </w:rPr>
        <w:t xml:space="preserve"> </w:t>
      </w:r>
      <w:r w:rsidR="004E71D6" w:rsidRPr="00D64BB5">
        <w:rPr>
          <w:color w:val="2F5496"/>
          <w:sz w:val="22"/>
          <w:u w:val="single"/>
        </w:rPr>
        <w:t>R</w:t>
      </w:r>
      <w:r w:rsidR="005C68BC" w:rsidRPr="00D64BB5">
        <w:rPr>
          <w:color w:val="2F5496"/>
          <w:sz w:val="22"/>
          <w:u w:val="single"/>
        </w:rPr>
        <w:t>etailer</w:t>
      </w:r>
      <w:r w:rsidR="005C68BC" w:rsidRPr="00D64BB5">
        <w:rPr>
          <w:color w:val="000000"/>
          <w:sz w:val="22"/>
        </w:rPr>
        <w:t xml:space="preserve"> contract rate; or </w:t>
      </w:r>
    </w:p>
    <w:p w14:paraId="0643596D" w14:textId="77777777" w:rsidR="005C68BC" w:rsidRPr="00D64BB5" w:rsidRDefault="00D64BB5" w:rsidP="007E1006">
      <w:pPr>
        <w:widowControl w:val="0"/>
        <w:numPr>
          <w:ilvl w:val="0"/>
          <w:numId w:val="41"/>
        </w:numPr>
        <w:tabs>
          <w:tab w:val="clear" w:pos="1495"/>
          <w:tab w:val="num" w:pos="1134"/>
        </w:tabs>
        <w:autoSpaceDE w:val="0"/>
        <w:autoSpaceDN w:val="0"/>
        <w:adjustRightInd w:val="0"/>
        <w:spacing w:after="6"/>
        <w:ind w:left="1134" w:right="425" w:hanging="283"/>
        <w:jc w:val="both"/>
        <w:rPr>
          <w:color w:val="000000"/>
          <w:sz w:val="22"/>
        </w:rPr>
      </w:pPr>
      <w:r>
        <w:rPr>
          <w:color w:val="000000"/>
          <w:sz w:val="22"/>
        </w:rPr>
        <w:t>T</w:t>
      </w:r>
      <w:r w:rsidR="005C68BC" w:rsidRPr="00D64BB5">
        <w:rPr>
          <w:color w:val="000000"/>
          <w:sz w:val="22"/>
        </w:rPr>
        <w:t xml:space="preserve">he </w:t>
      </w:r>
      <w:r w:rsidR="004E71D6" w:rsidRPr="00D64BB5">
        <w:rPr>
          <w:color w:val="2F5496"/>
          <w:sz w:val="22"/>
          <w:u w:val="single"/>
        </w:rPr>
        <w:t>R</w:t>
      </w:r>
      <w:r w:rsidR="005C68BC" w:rsidRPr="00D64BB5">
        <w:rPr>
          <w:color w:val="2F5496"/>
          <w:sz w:val="22"/>
          <w:u w:val="single"/>
        </w:rPr>
        <w:t>ates</w:t>
      </w:r>
      <w:r w:rsidR="005C68BC" w:rsidRPr="00D64BB5">
        <w:rPr>
          <w:color w:val="000000"/>
          <w:sz w:val="22"/>
        </w:rPr>
        <w:t xml:space="preserve"> published by the OEB; or </w:t>
      </w:r>
    </w:p>
    <w:p w14:paraId="60CA6DCF" w14:textId="77777777" w:rsidR="005C68BC" w:rsidRPr="00D64BB5" w:rsidRDefault="005C68BC" w:rsidP="007E1006">
      <w:pPr>
        <w:widowControl w:val="0"/>
        <w:numPr>
          <w:ilvl w:val="0"/>
          <w:numId w:val="41"/>
        </w:numPr>
        <w:tabs>
          <w:tab w:val="clear" w:pos="1495"/>
          <w:tab w:val="num" w:pos="1134"/>
        </w:tabs>
        <w:autoSpaceDE w:val="0"/>
        <w:autoSpaceDN w:val="0"/>
        <w:adjustRightInd w:val="0"/>
        <w:spacing w:after="6"/>
        <w:ind w:left="1134" w:right="425" w:hanging="283"/>
        <w:jc w:val="both"/>
        <w:rPr>
          <w:color w:val="000000"/>
          <w:sz w:val="22"/>
        </w:rPr>
      </w:pPr>
      <w:r w:rsidRPr="00D64BB5">
        <w:rPr>
          <w:color w:val="000000"/>
          <w:sz w:val="22"/>
        </w:rPr>
        <w:t xml:space="preserve">Legislation or </w:t>
      </w:r>
      <w:r w:rsidRPr="00D64BB5">
        <w:rPr>
          <w:color w:val="2F5496"/>
          <w:sz w:val="22"/>
          <w:u w:val="single"/>
        </w:rPr>
        <w:t>Regulations</w:t>
      </w:r>
      <w:r w:rsidRPr="00D64BB5">
        <w:rPr>
          <w:color w:val="000000"/>
          <w:sz w:val="22"/>
        </w:rPr>
        <w:t xml:space="preserve"> issued by the Ministry of Energy. </w:t>
      </w:r>
    </w:p>
    <w:p w14:paraId="50E3756A" w14:textId="77777777" w:rsidR="005C68BC" w:rsidRPr="00D64BB5" w:rsidRDefault="005C68BC" w:rsidP="007E1006">
      <w:pPr>
        <w:widowControl w:val="0"/>
        <w:numPr>
          <w:ilvl w:val="0"/>
          <w:numId w:val="41"/>
        </w:numPr>
        <w:tabs>
          <w:tab w:val="clear" w:pos="1495"/>
          <w:tab w:val="num" w:pos="1134"/>
        </w:tabs>
        <w:autoSpaceDE w:val="0"/>
        <w:autoSpaceDN w:val="0"/>
        <w:adjustRightInd w:val="0"/>
        <w:spacing w:after="6"/>
        <w:ind w:left="1134" w:right="425" w:hanging="283"/>
        <w:jc w:val="both"/>
        <w:rPr>
          <w:color w:val="000000"/>
          <w:sz w:val="22"/>
        </w:rPr>
      </w:pPr>
      <w:r w:rsidRPr="00D64BB5">
        <w:rPr>
          <w:color w:val="000000"/>
          <w:sz w:val="22"/>
        </w:rPr>
        <w:t>Global Adjustment</w:t>
      </w:r>
    </w:p>
    <w:p w14:paraId="411C4DD5" w14:textId="77777777" w:rsidR="005C68BC" w:rsidRPr="00D64BB5" w:rsidRDefault="005C68BC" w:rsidP="005C68BC">
      <w:pPr>
        <w:pStyle w:val="Default"/>
        <w:rPr>
          <w:sz w:val="22"/>
          <w:szCs w:val="23"/>
        </w:rPr>
      </w:pPr>
    </w:p>
    <w:p w14:paraId="75E2B48D" w14:textId="77777777" w:rsidR="005C68BC" w:rsidRDefault="005C68BC" w:rsidP="00D64BB5">
      <w:pPr>
        <w:pStyle w:val="Default"/>
        <w:ind w:left="284"/>
        <w:rPr>
          <w:sz w:val="22"/>
          <w:szCs w:val="23"/>
        </w:rPr>
      </w:pPr>
      <w:r w:rsidRPr="00D64BB5">
        <w:rPr>
          <w:sz w:val="22"/>
          <w:szCs w:val="23"/>
        </w:rPr>
        <w:t xml:space="preserve">These charges are typically the commodity charges related to </w:t>
      </w:r>
      <w:r w:rsidR="004E71D6" w:rsidRPr="00D64BB5">
        <w:rPr>
          <w:color w:val="2F5496"/>
          <w:sz w:val="22"/>
          <w:szCs w:val="23"/>
          <w:u w:val="single"/>
        </w:rPr>
        <w:t>E</w:t>
      </w:r>
      <w:r w:rsidRPr="00D64BB5">
        <w:rPr>
          <w:color w:val="2F5496"/>
          <w:sz w:val="22"/>
          <w:szCs w:val="23"/>
          <w:u w:val="single"/>
        </w:rPr>
        <w:t>nergy</w:t>
      </w:r>
      <w:r w:rsidRPr="00D64BB5">
        <w:rPr>
          <w:sz w:val="22"/>
          <w:szCs w:val="23"/>
        </w:rPr>
        <w:t xml:space="preserve"> however do not need to be limited to same. </w:t>
      </w:r>
    </w:p>
    <w:p w14:paraId="15356CB4" w14:textId="77777777" w:rsidR="00D64BB5" w:rsidRPr="00D64BB5" w:rsidRDefault="00D64BB5" w:rsidP="00D64BB5">
      <w:pPr>
        <w:pStyle w:val="Default"/>
        <w:ind w:left="284"/>
        <w:rPr>
          <w:sz w:val="22"/>
          <w:szCs w:val="23"/>
        </w:rPr>
      </w:pPr>
    </w:p>
    <w:p w14:paraId="3D97E306" w14:textId="77777777" w:rsidR="005C68BC" w:rsidRPr="00540B69" w:rsidRDefault="005C68BC" w:rsidP="00D64BB5">
      <w:pPr>
        <w:pStyle w:val="Heading4"/>
      </w:pPr>
      <w:bookmarkStart w:id="1272" w:name="_Toc115161667"/>
      <w:bookmarkStart w:id="1273" w:name="_Toc520973977"/>
      <w:r w:rsidRPr="00540B69">
        <w:t>2.4.4.2 Non-competitive Charges:</w:t>
      </w:r>
      <w:bookmarkEnd w:id="1272"/>
      <w:bookmarkEnd w:id="1273"/>
      <w:r w:rsidRPr="00540B69">
        <w:t xml:space="preserve"> </w:t>
      </w:r>
    </w:p>
    <w:p w14:paraId="06ED2869" w14:textId="2332EB25" w:rsidR="005C68BC" w:rsidRPr="00D64BB5" w:rsidRDefault="005C68BC" w:rsidP="00400AE2">
      <w:pPr>
        <w:pStyle w:val="Default"/>
        <w:ind w:left="284" w:right="375"/>
        <w:rPr>
          <w:sz w:val="22"/>
        </w:rPr>
      </w:pPr>
      <w:r w:rsidRPr="00D64BB5">
        <w:rPr>
          <w:sz w:val="22"/>
        </w:rPr>
        <w:t xml:space="preserve">Non-competitive Charges are based on </w:t>
      </w:r>
      <w:r w:rsidR="004E71D6" w:rsidRPr="00D64BB5">
        <w:rPr>
          <w:color w:val="2F5496"/>
          <w:sz w:val="22"/>
          <w:u w:val="single"/>
        </w:rPr>
        <w:t>R</w:t>
      </w:r>
      <w:r w:rsidRPr="00D64BB5">
        <w:rPr>
          <w:color w:val="2F5496"/>
          <w:sz w:val="22"/>
          <w:u w:val="single"/>
        </w:rPr>
        <w:t>ates</w:t>
      </w:r>
      <w:r w:rsidRPr="00D64BB5">
        <w:rPr>
          <w:sz w:val="22"/>
        </w:rPr>
        <w:t xml:space="preserve"> approved by the Ontario Energy Board and fall outside the scope of this document as they are adjusted on an annual basis. Approved </w:t>
      </w:r>
      <w:r w:rsidR="004E71D6" w:rsidRPr="00D64BB5">
        <w:rPr>
          <w:color w:val="2F5496"/>
          <w:sz w:val="22"/>
          <w:u w:val="single"/>
        </w:rPr>
        <w:t>R</w:t>
      </w:r>
      <w:r w:rsidRPr="00D64BB5">
        <w:rPr>
          <w:color w:val="2F5496"/>
          <w:sz w:val="22"/>
          <w:u w:val="single"/>
        </w:rPr>
        <w:t>ates</w:t>
      </w:r>
      <w:r w:rsidRPr="00D64BB5">
        <w:rPr>
          <w:sz w:val="22"/>
        </w:rPr>
        <w:t xml:space="preserve"> as they relate to the transmission, distribution and other non-competitive elements may be attained through the </w:t>
      </w:r>
      <w:del w:id="1274" w:author="NOTL Hydro" w:date="2023-01-11T14:22:00Z">
        <w:r w:rsidRPr="00D64BB5">
          <w:rPr>
            <w:sz w:val="22"/>
          </w:rPr>
          <w:delText>utilities</w:delText>
        </w:r>
      </w:del>
      <w:ins w:id="1275" w:author="NOTL Hydro" w:date="2023-01-11T14:22:00Z">
        <w:r w:rsidRPr="00D64BB5">
          <w:rPr>
            <w:sz w:val="22"/>
          </w:rPr>
          <w:t>util</w:t>
        </w:r>
        <w:r w:rsidR="008F45CB">
          <w:rPr>
            <w:sz w:val="22"/>
          </w:rPr>
          <w:t>ity’</w:t>
        </w:r>
        <w:r w:rsidRPr="00D64BB5">
          <w:rPr>
            <w:sz w:val="22"/>
          </w:rPr>
          <w:t>s</w:t>
        </w:r>
      </w:ins>
      <w:r w:rsidRPr="00D64BB5">
        <w:rPr>
          <w:sz w:val="22"/>
        </w:rPr>
        <w:t xml:space="preserve"> </w:t>
      </w:r>
      <w:r w:rsidR="004E71D6" w:rsidRPr="00D64BB5">
        <w:rPr>
          <w:color w:val="2F5496"/>
          <w:sz w:val="22"/>
          <w:u w:val="single"/>
        </w:rPr>
        <w:t>R</w:t>
      </w:r>
      <w:r w:rsidRPr="00D64BB5">
        <w:rPr>
          <w:color w:val="2F5496"/>
          <w:sz w:val="22"/>
          <w:u w:val="single"/>
        </w:rPr>
        <w:t>ate</w:t>
      </w:r>
      <w:r w:rsidRPr="00D64BB5">
        <w:rPr>
          <w:sz w:val="22"/>
        </w:rPr>
        <w:t xml:space="preserve"> documents. These documents will be provided by the utility at the </w:t>
      </w:r>
      <w:r w:rsidR="004E71D6" w:rsidRPr="00D64BB5">
        <w:rPr>
          <w:color w:val="2F5496"/>
          <w:sz w:val="22"/>
          <w:u w:val="single"/>
        </w:rPr>
        <w:t>C</w:t>
      </w:r>
      <w:r w:rsidRPr="00D64BB5">
        <w:rPr>
          <w:color w:val="2F5496"/>
          <w:sz w:val="22"/>
          <w:u w:val="single"/>
        </w:rPr>
        <w:t>ustomer’s</w:t>
      </w:r>
      <w:r w:rsidRPr="00D64BB5">
        <w:rPr>
          <w:sz w:val="22"/>
        </w:rPr>
        <w:t xml:space="preserve"> request. </w:t>
      </w:r>
    </w:p>
    <w:p w14:paraId="533405B5" w14:textId="77777777" w:rsidR="005C68BC" w:rsidRDefault="005C68BC" w:rsidP="00400AE2">
      <w:pPr>
        <w:pStyle w:val="Default"/>
        <w:spacing w:before="240"/>
        <w:ind w:left="284" w:right="375"/>
        <w:rPr>
          <w:sz w:val="22"/>
        </w:rPr>
      </w:pPr>
      <w:r w:rsidRPr="00D64BB5">
        <w:rPr>
          <w:sz w:val="22"/>
        </w:rPr>
        <w:t>These charges can include but are not limited to; distribution charges, transmission charges, global adjustments.</w:t>
      </w:r>
    </w:p>
    <w:p w14:paraId="0DCBC820" w14:textId="77777777" w:rsidR="00D64BB5" w:rsidRPr="00D64BB5" w:rsidRDefault="00D64BB5" w:rsidP="005C68BC">
      <w:pPr>
        <w:pStyle w:val="Default"/>
        <w:rPr>
          <w:sz w:val="22"/>
        </w:rPr>
      </w:pPr>
    </w:p>
    <w:p w14:paraId="5DC91F28" w14:textId="7373BFA2" w:rsidR="005C68BC" w:rsidRPr="00540B69" w:rsidRDefault="005C68BC" w:rsidP="00D64BB5">
      <w:pPr>
        <w:pStyle w:val="Heading4"/>
      </w:pPr>
      <w:bookmarkStart w:id="1276" w:name="_Toc115161668"/>
      <w:bookmarkStart w:id="1277" w:name="_Toc520973978"/>
      <w:r w:rsidRPr="00540B69">
        <w:t xml:space="preserve">2.4.4.3 Billable </w:t>
      </w:r>
      <w:del w:id="1278" w:author="NOTL Hydro" w:date="2023-01-11T14:22:00Z">
        <w:r w:rsidRPr="00540B69">
          <w:delText xml:space="preserve">Engineering </w:delText>
        </w:r>
      </w:del>
      <w:r w:rsidRPr="00540B69">
        <w:t>Units:</w:t>
      </w:r>
      <w:bookmarkEnd w:id="1276"/>
      <w:bookmarkEnd w:id="1277"/>
      <w:r w:rsidRPr="00540B69">
        <w:t xml:space="preserve"> </w:t>
      </w:r>
    </w:p>
    <w:p w14:paraId="07BD2FD4" w14:textId="77777777" w:rsidR="005C68BC" w:rsidRPr="007E1006" w:rsidRDefault="005C68BC" w:rsidP="00400AE2">
      <w:pPr>
        <w:pStyle w:val="Default"/>
        <w:ind w:left="284"/>
        <w:rPr>
          <w:sz w:val="22"/>
        </w:rPr>
      </w:pPr>
      <w:r w:rsidRPr="007E1006">
        <w:rPr>
          <w:color w:val="2F5496"/>
          <w:sz w:val="22"/>
          <w:u w:val="single"/>
        </w:rPr>
        <w:t>Customers</w:t>
      </w:r>
      <w:r w:rsidRPr="007E1006">
        <w:rPr>
          <w:sz w:val="22"/>
        </w:rPr>
        <w:t xml:space="preserve"> will be billed on: </w:t>
      </w:r>
    </w:p>
    <w:p w14:paraId="7FE099E0" w14:textId="77777777" w:rsidR="005C68BC" w:rsidRPr="007E1006" w:rsidRDefault="00400AE2" w:rsidP="007E1006">
      <w:pPr>
        <w:pStyle w:val="Default"/>
        <w:numPr>
          <w:ilvl w:val="0"/>
          <w:numId w:val="42"/>
        </w:numPr>
        <w:tabs>
          <w:tab w:val="clear" w:pos="1531"/>
          <w:tab w:val="num" w:pos="1134"/>
        </w:tabs>
        <w:spacing w:after="6"/>
        <w:ind w:left="1134" w:right="425" w:hanging="283"/>
        <w:rPr>
          <w:sz w:val="22"/>
        </w:rPr>
      </w:pPr>
      <w:r>
        <w:rPr>
          <w:sz w:val="22"/>
        </w:rPr>
        <w:t>A</w:t>
      </w:r>
      <w:r w:rsidR="005C68BC" w:rsidRPr="007E1006">
        <w:rPr>
          <w:sz w:val="22"/>
        </w:rPr>
        <w:t xml:space="preserve">ctual or estimated meter reading data; or </w:t>
      </w:r>
    </w:p>
    <w:p w14:paraId="667C199D" w14:textId="77777777" w:rsidR="005C68BC" w:rsidRPr="007E1006" w:rsidRDefault="00400AE2" w:rsidP="007E1006">
      <w:pPr>
        <w:pStyle w:val="Default"/>
        <w:numPr>
          <w:ilvl w:val="0"/>
          <w:numId w:val="42"/>
        </w:numPr>
        <w:tabs>
          <w:tab w:val="clear" w:pos="1531"/>
          <w:tab w:val="num" w:pos="1134"/>
        </w:tabs>
        <w:spacing w:after="6"/>
        <w:ind w:left="1134" w:right="425" w:hanging="283"/>
        <w:rPr>
          <w:sz w:val="22"/>
        </w:rPr>
      </w:pPr>
      <w:r>
        <w:rPr>
          <w:sz w:val="22"/>
        </w:rPr>
        <w:t>D</w:t>
      </w:r>
      <w:r w:rsidR="005C68BC" w:rsidRPr="007E1006">
        <w:rPr>
          <w:sz w:val="22"/>
        </w:rPr>
        <w:t xml:space="preserve">erived consumption data (Streetlights, sentinel lights and other scattered loads); or </w:t>
      </w:r>
    </w:p>
    <w:p w14:paraId="41EF83F6" w14:textId="77777777" w:rsidR="005C68BC" w:rsidRDefault="00400AE2" w:rsidP="007E1006">
      <w:pPr>
        <w:pStyle w:val="Default"/>
        <w:numPr>
          <w:ilvl w:val="0"/>
          <w:numId w:val="42"/>
        </w:numPr>
        <w:tabs>
          <w:tab w:val="clear" w:pos="1531"/>
          <w:tab w:val="num" w:pos="1134"/>
        </w:tabs>
        <w:spacing w:after="6"/>
        <w:ind w:left="1134" w:right="425" w:hanging="283"/>
        <w:rPr>
          <w:sz w:val="22"/>
        </w:rPr>
      </w:pPr>
      <w:r>
        <w:rPr>
          <w:sz w:val="22"/>
        </w:rPr>
        <w:t>A</w:t>
      </w:r>
      <w:r w:rsidR="005C68BC" w:rsidRPr="007E1006">
        <w:rPr>
          <w:sz w:val="22"/>
        </w:rPr>
        <w:t xml:space="preserve"> flat </w:t>
      </w:r>
      <w:r w:rsidR="005C68BC" w:rsidRPr="007E1006">
        <w:rPr>
          <w:color w:val="auto"/>
          <w:sz w:val="22"/>
        </w:rPr>
        <w:t>rate</w:t>
      </w:r>
      <w:r w:rsidR="005C68BC" w:rsidRPr="007E1006">
        <w:rPr>
          <w:sz w:val="22"/>
        </w:rPr>
        <w:t xml:space="preserve">, depending on the type of load being billed. </w:t>
      </w:r>
    </w:p>
    <w:p w14:paraId="1CA64BBC" w14:textId="77777777" w:rsidR="007E1006" w:rsidRPr="007E1006" w:rsidRDefault="007E1006" w:rsidP="007E1006">
      <w:pPr>
        <w:pStyle w:val="Default"/>
        <w:spacing w:after="6"/>
        <w:ind w:left="1134" w:right="425"/>
        <w:rPr>
          <w:sz w:val="22"/>
        </w:rPr>
      </w:pPr>
    </w:p>
    <w:p w14:paraId="32B43D32" w14:textId="77777777" w:rsidR="005C68BC" w:rsidRPr="00540B69" w:rsidRDefault="005C68BC" w:rsidP="007E1006">
      <w:pPr>
        <w:pStyle w:val="Heading4"/>
      </w:pPr>
      <w:bookmarkStart w:id="1279" w:name="_Toc115161669"/>
      <w:bookmarkStart w:id="1280" w:name="_Toc520973979"/>
      <w:r w:rsidRPr="00540B69">
        <w:t>2.4.4.4 Use of Estimates:</w:t>
      </w:r>
      <w:bookmarkEnd w:id="1279"/>
      <w:bookmarkEnd w:id="1280"/>
      <w:r w:rsidRPr="00540B69">
        <w:t xml:space="preserve"> </w:t>
      </w:r>
    </w:p>
    <w:p w14:paraId="479C6F18" w14:textId="3A8B97D9" w:rsidR="005C68BC" w:rsidRDefault="005C68BC" w:rsidP="005C68BC">
      <w:pPr>
        <w:pStyle w:val="BodyTextIndent"/>
        <w:spacing w:before="60" w:after="60"/>
        <w:ind w:left="284" w:right="425"/>
        <w:jc w:val="both"/>
        <w:rPr>
          <w:ins w:id="1281" w:author="NOTL Hydro" w:date="2023-01-11T14:22:00Z"/>
          <w:sz w:val="21"/>
          <w:szCs w:val="23"/>
        </w:rPr>
      </w:pPr>
      <w:del w:id="1282" w:author="NOTL Hydro" w:date="2023-01-11T14:22:00Z">
        <w:r w:rsidRPr="007E1006">
          <w:rPr>
            <w:sz w:val="22"/>
          </w:rPr>
          <w:delText xml:space="preserve">In months where a bill is issued, but no reading is obtained, the </w:delText>
        </w:r>
      </w:del>
    </w:p>
    <w:p w14:paraId="575ED3F1" w14:textId="47DC5C9A" w:rsidR="008F7557" w:rsidRPr="00B61EF4" w:rsidRDefault="008F7557" w:rsidP="00B61EF4">
      <w:pPr>
        <w:pStyle w:val="BodyTextIndent"/>
        <w:spacing w:before="60" w:after="60"/>
        <w:ind w:left="284" w:right="425"/>
        <w:jc w:val="both"/>
        <w:rPr>
          <w:ins w:id="1283" w:author="NOTL Hydro" w:date="2023-01-11T14:22:00Z"/>
          <w:sz w:val="22"/>
        </w:rPr>
      </w:pPr>
      <w:ins w:id="1284" w:author="NOTL Hydro" w:date="2023-01-11T14:22:00Z">
        <w:r w:rsidRPr="00B61EF4">
          <w:rPr>
            <w:sz w:val="22"/>
          </w:rPr>
          <w:t xml:space="preserve">Where a smart meter or interval meter has been installed, a </w:t>
        </w:r>
      </w:ins>
      <w:r w:rsidRPr="00B61EF4">
        <w:rPr>
          <w:sz w:val="22"/>
        </w:rPr>
        <w:t xml:space="preserve">Distributor </w:t>
      </w:r>
      <w:del w:id="1285" w:author="NOTL Hydro" w:date="2023-01-11T14:22:00Z">
        <w:r w:rsidR="005C68BC" w:rsidRPr="007E1006">
          <w:rPr>
            <w:sz w:val="22"/>
          </w:rPr>
          <w:delText xml:space="preserve">estimates usage in order </w:delText>
        </w:r>
      </w:del>
      <w:ins w:id="1286" w:author="NOTL Hydro" w:date="2023-01-11T14:22:00Z">
        <w:r w:rsidRPr="00B61EF4">
          <w:rPr>
            <w:sz w:val="22"/>
          </w:rPr>
          <w:t xml:space="preserve">shall issue a bill </w:t>
        </w:r>
      </w:ins>
      <w:r w:rsidRPr="00B61EF4">
        <w:rPr>
          <w:sz w:val="22"/>
        </w:rPr>
        <w:t xml:space="preserve">to </w:t>
      </w:r>
      <w:del w:id="1287" w:author="NOTL Hydro" w:date="2023-01-11T14:22:00Z">
        <w:r w:rsidR="005C68BC" w:rsidRPr="007E1006">
          <w:rPr>
            <w:sz w:val="22"/>
          </w:rPr>
          <w:delText xml:space="preserve">determine billing quantities. The estimate is </w:delText>
        </w:r>
      </w:del>
      <w:ins w:id="1288" w:author="NOTL Hydro" w:date="2023-01-11T14:22:00Z">
        <w:r w:rsidRPr="00B61EF4">
          <w:rPr>
            <w:sz w:val="22"/>
          </w:rPr>
          <w:t xml:space="preserve">a residential or general service &lt; 50 kW Customer </w:t>
        </w:r>
      </w:ins>
      <w:r w:rsidRPr="00B61EF4">
        <w:rPr>
          <w:sz w:val="22"/>
        </w:rPr>
        <w:t xml:space="preserve">based on </w:t>
      </w:r>
      <w:del w:id="1289" w:author="NOTL Hydro" w:date="2023-01-11T14:22:00Z">
        <w:r w:rsidR="005C68BC" w:rsidRPr="007E1006">
          <w:rPr>
            <w:sz w:val="22"/>
          </w:rPr>
          <w:delText>historical usage</w:delText>
        </w:r>
      </w:del>
      <w:ins w:id="1290" w:author="NOTL Hydro" w:date="2023-01-11T14:22:00Z">
        <w:r w:rsidRPr="00B61EF4">
          <w:rPr>
            <w:sz w:val="22"/>
          </w:rPr>
          <w:t>an actual meter read.</w:t>
        </w:r>
      </w:ins>
    </w:p>
    <w:p w14:paraId="6BF5B7CA" w14:textId="77777777" w:rsidR="008F7557" w:rsidRPr="00B61EF4" w:rsidRDefault="008F7557" w:rsidP="00B61EF4">
      <w:pPr>
        <w:pStyle w:val="BodyTextIndent"/>
        <w:spacing w:before="60" w:after="60"/>
        <w:ind w:left="284" w:right="425"/>
        <w:jc w:val="both"/>
        <w:rPr>
          <w:ins w:id="1291" w:author="NOTL Hydro" w:date="2023-01-11T14:22:00Z"/>
          <w:sz w:val="22"/>
        </w:rPr>
      </w:pPr>
      <w:ins w:id="1292" w:author="NOTL Hydro" w:date="2023-01-11T14:22:00Z">
        <w:r w:rsidRPr="00B61EF4">
          <w:rPr>
            <w:sz w:val="22"/>
          </w:rPr>
          <w:t>Despite the above, to account</w:t>
        </w:r>
      </w:ins>
      <w:r w:rsidRPr="00B61EF4">
        <w:rPr>
          <w:sz w:val="22"/>
        </w:rPr>
        <w:t xml:space="preserve"> for </w:t>
      </w:r>
      <w:ins w:id="1293" w:author="NOTL Hydro" w:date="2023-01-11T14:22:00Z">
        <w:r w:rsidRPr="00B61EF4">
          <w:rPr>
            <w:sz w:val="22"/>
          </w:rPr>
          <w:t>exceptional circumstances, a Distributor may issue a bill to a residential or general service &lt; 50kW Customer with a smart meter or interval meter based on estimated consumption twice every 12 months.</w:t>
        </w:r>
      </w:ins>
    </w:p>
    <w:p w14:paraId="4C98A828" w14:textId="77777777" w:rsidR="008F7557" w:rsidRPr="00B61EF4" w:rsidRDefault="008F7557" w:rsidP="00B61EF4">
      <w:pPr>
        <w:pStyle w:val="BodyTextIndent"/>
        <w:spacing w:before="60" w:after="60"/>
        <w:ind w:left="284" w:right="425"/>
        <w:jc w:val="both"/>
        <w:rPr>
          <w:ins w:id="1294" w:author="NOTL Hydro" w:date="2023-01-11T14:22:00Z"/>
          <w:sz w:val="22"/>
        </w:rPr>
      </w:pPr>
    </w:p>
    <w:p w14:paraId="1777F667" w14:textId="6BD95776" w:rsidR="00211D13" w:rsidRPr="00B61EF4" w:rsidRDefault="007C0F76" w:rsidP="00EA1192">
      <w:pPr>
        <w:pStyle w:val="BodyTextIndent"/>
        <w:spacing w:before="60" w:after="60"/>
        <w:ind w:left="284" w:right="425"/>
        <w:rPr>
          <w:ins w:id="1295" w:author="NOTL Hydro" w:date="2023-01-11T14:22:00Z"/>
          <w:sz w:val="22"/>
        </w:rPr>
      </w:pPr>
      <w:ins w:id="1296" w:author="NOTL Hydro" w:date="2023-01-11T14:22:00Z">
        <w:r w:rsidRPr="00B61EF4">
          <w:rPr>
            <w:rFonts w:ascii="Arial,BoldItalic" w:hAnsi="Arial,BoldItalic"/>
            <w:b/>
            <w:bCs/>
            <w:i/>
            <w:iCs/>
            <w:color w:val="7F7F7F"/>
            <w:szCs w:val="20"/>
          </w:rPr>
          <w:t>2.4.4.5 Billing Errors</w:t>
        </w:r>
        <w:r>
          <w:rPr>
            <w:rFonts w:ascii="Times New Roman" w:hAnsi="Times New Roman"/>
            <w:color w:val="auto"/>
            <w:sz w:val="22"/>
          </w:rPr>
          <w:br/>
        </w:r>
        <w:r w:rsidR="007E4F7A" w:rsidRPr="00B61EF4">
          <w:rPr>
            <w:sz w:val="22"/>
          </w:rPr>
          <w:t xml:space="preserve">When a billing error has resulted in overbilling and Measurement Canada is not involved, </w:t>
        </w:r>
      </w:ins>
      <w:r w:rsidR="007E4F7A" w:rsidRPr="00B61EF4">
        <w:rPr>
          <w:sz w:val="22"/>
        </w:rPr>
        <w:t xml:space="preserve">the </w:t>
      </w:r>
      <w:del w:id="1297" w:author="NOTL Hydro" w:date="2023-01-11T14:22:00Z">
        <w:r w:rsidR="005C68BC" w:rsidRPr="007E1006">
          <w:rPr>
            <w:sz w:val="22"/>
          </w:rPr>
          <w:delText>premise, or a pre-determined quantity if</w:delText>
        </w:r>
      </w:del>
      <w:ins w:id="1298" w:author="NOTL Hydro" w:date="2023-01-11T14:22:00Z">
        <w:r w:rsidR="007E4F7A" w:rsidRPr="00B61EF4">
          <w:rPr>
            <w:sz w:val="22"/>
          </w:rPr>
          <w:t xml:space="preserve">Customer shall be credited with the erroneously paid amount for a period not exceeding two (2) years, starting from the date that can be reasonably proven when the problem/condition began. If the billing error is not a result of the Distributor’s standard documented billing practices, the Distributor shall pay interest on the amount credited to the Customer, equal to the rate as dictated by the Retail Settlement Code. </w:t>
        </w:r>
        <w:r w:rsidR="00211D13">
          <w:rPr>
            <w:sz w:val="22"/>
          </w:rPr>
          <w:br/>
        </w:r>
        <w:r w:rsidR="00211D13">
          <w:rPr>
            <w:sz w:val="22"/>
          </w:rPr>
          <w:br/>
        </w:r>
        <w:r w:rsidR="00211D13" w:rsidRPr="00B61EF4">
          <w:rPr>
            <w:sz w:val="22"/>
          </w:rPr>
          <w:t>In cases of overbilling, the Distributor shall refund the amount owed to the Customer upon the completion of the investigation and over a period of time mutually agreed to by both the Distributor and the Customer, but no longer than the duration of the error.</w:t>
        </w:r>
      </w:ins>
    </w:p>
    <w:p w14:paraId="70348829" w14:textId="77777777" w:rsidR="007E4F7A" w:rsidRPr="00B61EF4" w:rsidRDefault="007E4F7A" w:rsidP="00B61EF4">
      <w:pPr>
        <w:pStyle w:val="BodyTextIndent"/>
        <w:spacing w:before="60" w:after="60"/>
        <w:ind w:left="284" w:right="425"/>
        <w:jc w:val="both"/>
        <w:rPr>
          <w:ins w:id="1299" w:author="NOTL Hydro" w:date="2023-01-11T14:22:00Z"/>
          <w:sz w:val="22"/>
        </w:rPr>
      </w:pPr>
      <w:ins w:id="1300" w:author="NOTL Hydro" w:date="2023-01-11T14:22:00Z">
        <w:r w:rsidRPr="00B61EF4">
          <w:rPr>
            <w:sz w:val="22"/>
          </w:rPr>
          <w:t>The Customer shall be refunded the overbilled amount by either a credit to their account or by cheque. If</w:t>
        </w:r>
      </w:ins>
      <w:r w:rsidRPr="00B61EF4">
        <w:rPr>
          <w:sz w:val="22"/>
        </w:rPr>
        <w:t xml:space="preserve"> there </w:t>
      </w:r>
      <w:ins w:id="1301" w:author="NOTL Hydro" w:date="2023-01-11T14:22:00Z">
        <w:r w:rsidRPr="00B61EF4">
          <w:rPr>
            <w:sz w:val="22"/>
          </w:rPr>
          <w:t>are outstanding arrears on the account, the Distributor will apply the refund to the account, first.</w:t>
        </w:r>
      </w:ins>
    </w:p>
    <w:p w14:paraId="2A587652" w14:textId="77777777" w:rsidR="00211D13" w:rsidRDefault="007E4F7A" w:rsidP="00B61EF4">
      <w:pPr>
        <w:pStyle w:val="BodyTextIndent"/>
        <w:spacing w:before="60" w:after="60"/>
        <w:ind w:left="284" w:right="425"/>
        <w:jc w:val="both"/>
        <w:rPr>
          <w:ins w:id="1302" w:author="NOTL Hydro" w:date="2023-01-11T14:22:00Z"/>
          <w:sz w:val="22"/>
        </w:rPr>
      </w:pPr>
      <w:ins w:id="1303" w:author="NOTL Hydro" w:date="2023-01-11T14:22:00Z">
        <w:r w:rsidRPr="00B61EF4">
          <w:rPr>
            <w:sz w:val="22"/>
          </w:rPr>
          <w:t>When a billing error has resulted in under billing and Measurement Canada is not involved, the Customer will normally be charged with the amount erroneously under billed for a period not exceeding two (2) years, in the case of a Customer who was not responsible for the error, or the duration of the defect for any proven cases of willful damage or Energy Diversion.</w:t>
        </w:r>
      </w:ins>
    </w:p>
    <w:p w14:paraId="1EBFF125" w14:textId="77777777" w:rsidR="007E4F7A" w:rsidRPr="00B61EF4" w:rsidRDefault="007E4F7A" w:rsidP="00B61EF4">
      <w:pPr>
        <w:pStyle w:val="BodyTextIndent"/>
        <w:spacing w:before="60" w:after="60"/>
        <w:ind w:left="284" w:right="425"/>
        <w:jc w:val="both"/>
        <w:rPr>
          <w:ins w:id="1304" w:author="NOTL Hydro" w:date="2023-01-11T14:22:00Z"/>
          <w:sz w:val="22"/>
        </w:rPr>
      </w:pPr>
      <w:ins w:id="1305" w:author="NOTL Hydro" w:date="2023-01-11T14:22:00Z">
        <w:r w:rsidRPr="00B61EF4">
          <w:rPr>
            <w:sz w:val="22"/>
          </w:rPr>
          <w:t xml:space="preserve">In the case of under billing, the Customer, upon request, may be permitted to re-pay the amount over a period of time mutually agreed by both the Distributor and the Customer, but no longer than the duration of the error. </w:t>
        </w:r>
      </w:ins>
    </w:p>
    <w:p w14:paraId="4492EB9D" w14:textId="77777777" w:rsidR="007E4F7A" w:rsidRPr="00B61EF4" w:rsidRDefault="007E4F7A" w:rsidP="00B61EF4">
      <w:pPr>
        <w:pStyle w:val="BodyTextIndent"/>
        <w:spacing w:before="60" w:after="60"/>
        <w:ind w:left="284" w:right="425"/>
        <w:jc w:val="both"/>
        <w:rPr>
          <w:ins w:id="1306" w:author="NOTL Hydro" w:date="2023-01-11T14:22:00Z"/>
          <w:sz w:val="22"/>
        </w:rPr>
      </w:pPr>
      <w:ins w:id="1307" w:author="NOTL Hydro" w:date="2023-01-11T14:22:00Z">
        <w:r w:rsidRPr="00B61EF4">
          <w:rPr>
            <w:sz w:val="22"/>
          </w:rPr>
          <w:t>The Distributor will not charge interest on amounts owing due to billing errors, provided that the Customer was not aware of the defect or has not tampered with or damaged the metering installation. In cases where tampering has occurred, the interest charge will be at the discretion of the Distributor.</w:t>
        </w:r>
      </w:ins>
    </w:p>
    <w:p w14:paraId="5365B156" w14:textId="0BFD29B4" w:rsidR="007E4F7A" w:rsidRPr="00B61EF4" w:rsidRDefault="007E4F7A" w:rsidP="00B61EF4">
      <w:pPr>
        <w:pStyle w:val="BodyTextIndent"/>
        <w:spacing w:before="60" w:after="60"/>
        <w:ind w:left="284" w:right="425"/>
        <w:jc w:val="both"/>
        <w:rPr>
          <w:ins w:id="1308" w:author="NOTL Hydro" w:date="2023-01-11T14:22:00Z"/>
          <w:sz w:val="22"/>
        </w:rPr>
      </w:pPr>
      <w:ins w:id="1309" w:author="NOTL Hydro" w:date="2023-01-11T14:22:00Z">
        <w:r w:rsidRPr="00B61EF4">
          <w:rPr>
            <w:sz w:val="22"/>
          </w:rPr>
          <w:t xml:space="preserve">In cases in which Measurement Canada </w:t>
        </w:r>
      </w:ins>
      <w:r w:rsidRPr="00B61EF4">
        <w:rPr>
          <w:sz w:val="22"/>
        </w:rPr>
        <w:t xml:space="preserve">is </w:t>
      </w:r>
      <w:del w:id="1310" w:author="NOTL Hydro" w:date="2023-01-11T14:22:00Z">
        <w:r w:rsidR="005C68BC" w:rsidRPr="007E1006">
          <w:rPr>
            <w:sz w:val="22"/>
          </w:rPr>
          <w:delText>no historical usage information available</w:delText>
        </w:r>
        <w:r w:rsidR="005C68BC" w:rsidRPr="007E1006">
          <w:rPr>
            <w:sz w:val="21"/>
            <w:szCs w:val="23"/>
          </w:rPr>
          <w:delText>.</w:delText>
        </w:r>
      </w:del>
      <w:ins w:id="1311" w:author="NOTL Hydro" w:date="2023-01-11T14:22:00Z">
        <w:r w:rsidRPr="00B61EF4">
          <w:rPr>
            <w:sz w:val="22"/>
          </w:rPr>
          <w:t>involved, Measurement Canada will act as an arbitrator and determine the appropriate adjustment.</w:t>
        </w:r>
      </w:ins>
    </w:p>
    <w:p w14:paraId="7F511F22" w14:textId="77777777" w:rsidR="007E4F7A" w:rsidRPr="00B61EF4" w:rsidRDefault="007E4F7A" w:rsidP="00B61EF4">
      <w:pPr>
        <w:pStyle w:val="BodyTextIndent"/>
        <w:spacing w:before="60" w:after="60"/>
        <w:ind w:left="284" w:right="425"/>
        <w:jc w:val="both"/>
        <w:rPr>
          <w:ins w:id="1312" w:author="NOTL Hydro" w:date="2023-01-11T14:22:00Z"/>
          <w:sz w:val="22"/>
        </w:rPr>
      </w:pPr>
      <w:ins w:id="1313" w:author="NOTL Hydro" w:date="2023-01-11T14:22:00Z">
        <w:r w:rsidRPr="00B61EF4">
          <w:rPr>
            <w:sz w:val="22"/>
          </w:rPr>
          <w:t>Billing corrections shall be calculated using the actual rates in place at the time of the error.</w:t>
        </w:r>
      </w:ins>
    </w:p>
    <w:p w14:paraId="662454F5" w14:textId="77777777" w:rsidR="008F7557" w:rsidRPr="007E1006" w:rsidRDefault="008F7557" w:rsidP="00B61EF4">
      <w:pPr>
        <w:pStyle w:val="Heading4"/>
        <w:rPr>
          <w:rFonts w:ascii="Times New Roman" w:hAnsi="Times New Roman"/>
          <w:color w:val="auto"/>
          <w:sz w:val="22"/>
        </w:rPr>
      </w:pPr>
    </w:p>
    <w:p w14:paraId="1ADC33B7" w14:textId="77777777" w:rsidR="00103138" w:rsidRPr="00F1347C" w:rsidRDefault="00103138" w:rsidP="00F1347C">
      <w:pPr>
        <w:pStyle w:val="Heading3"/>
      </w:pPr>
      <w:bookmarkStart w:id="1314" w:name="_Toc115161670"/>
      <w:bookmarkStart w:id="1315" w:name="_Toc520973980"/>
      <w:r w:rsidRPr="00F1347C">
        <w:t>2.4.5</w:t>
      </w:r>
      <w:r w:rsidR="00FD41FC" w:rsidRPr="00F1347C">
        <w:t xml:space="preserve"> </w:t>
      </w:r>
      <w:r w:rsidRPr="00F1347C">
        <w:t>Payments</w:t>
      </w:r>
      <w:bookmarkEnd w:id="1314"/>
      <w:bookmarkEnd w:id="1315"/>
    </w:p>
    <w:p w14:paraId="0CB8BEDD" w14:textId="77777777" w:rsidR="00103138" w:rsidRPr="007E1006" w:rsidRDefault="00103138" w:rsidP="00063A50">
      <w:pPr>
        <w:pStyle w:val="BodyTextIndent"/>
        <w:spacing w:before="60" w:after="60"/>
        <w:ind w:left="284" w:right="425"/>
        <w:jc w:val="both"/>
        <w:rPr>
          <w:rFonts w:ascii="Times New Roman" w:hAnsi="Times New Roman"/>
          <w:sz w:val="22"/>
          <w:szCs w:val="22"/>
        </w:rPr>
      </w:pPr>
      <w:r w:rsidRPr="007E1006">
        <w:rPr>
          <w:rFonts w:ascii="Times New Roman" w:hAnsi="Times New Roman"/>
          <w:sz w:val="22"/>
          <w:szCs w:val="22"/>
        </w:rPr>
        <w:t xml:space="preserve">Bills are rendered for </w:t>
      </w:r>
      <w:r w:rsidR="00CD7BA3" w:rsidRPr="007E1006">
        <w:rPr>
          <w:rFonts w:ascii="Times New Roman" w:hAnsi="Times New Roman"/>
          <w:color w:val="2F5496"/>
          <w:sz w:val="22"/>
          <w:szCs w:val="22"/>
          <w:u w:val="single"/>
        </w:rPr>
        <w:t>D</w:t>
      </w:r>
      <w:r w:rsidR="007E15C4" w:rsidRPr="007E1006">
        <w:rPr>
          <w:rFonts w:ascii="Times New Roman" w:hAnsi="Times New Roman"/>
          <w:color w:val="2F5496"/>
          <w:sz w:val="22"/>
          <w:szCs w:val="22"/>
          <w:u w:val="single"/>
        </w:rPr>
        <w:t xml:space="preserve">istribution </w:t>
      </w:r>
      <w:r w:rsidR="00CD7BA3" w:rsidRPr="007E1006">
        <w:rPr>
          <w:rFonts w:ascii="Times New Roman" w:hAnsi="Times New Roman"/>
          <w:color w:val="2F5496"/>
          <w:sz w:val="22"/>
          <w:szCs w:val="22"/>
          <w:u w:val="single"/>
        </w:rPr>
        <w:t>S</w:t>
      </w:r>
      <w:r w:rsidR="007E15C4" w:rsidRPr="007E1006">
        <w:rPr>
          <w:rFonts w:ascii="Times New Roman" w:hAnsi="Times New Roman"/>
          <w:color w:val="2F5496"/>
          <w:sz w:val="22"/>
          <w:szCs w:val="22"/>
          <w:u w:val="single"/>
        </w:rPr>
        <w:t>ervices</w:t>
      </w:r>
      <w:r w:rsidR="007E15C4" w:rsidRPr="007E1006">
        <w:rPr>
          <w:rFonts w:ascii="Times New Roman" w:hAnsi="Times New Roman"/>
          <w:sz w:val="22"/>
          <w:szCs w:val="22"/>
        </w:rPr>
        <w:t xml:space="preserve"> and electrical </w:t>
      </w:r>
      <w:r w:rsidR="00CD7BA3" w:rsidRPr="007E1006">
        <w:rPr>
          <w:rFonts w:ascii="Times New Roman" w:hAnsi="Times New Roman"/>
          <w:color w:val="2F5496"/>
          <w:sz w:val="22"/>
          <w:szCs w:val="22"/>
          <w:u w:val="single"/>
        </w:rPr>
        <w:t>E</w:t>
      </w:r>
      <w:r w:rsidRPr="007E1006">
        <w:rPr>
          <w:rFonts w:ascii="Times New Roman" w:hAnsi="Times New Roman"/>
          <w:color w:val="2F5496"/>
          <w:sz w:val="22"/>
          <w:szCs w:val="22"/>
          <w:u w:val="single"/>
        </w:rPr>
        <w:t>nergy</w:t>
      </w:r>
      <w:r w:rsidRPr="007E1006">
        <w:rPr>
          <w:rFonts w:ascii="Times New Roman" w:hAnsi="Times New Roman"/>
          <w:sz w:val="22"/>
          <w:szCs w:val="22"/>
        </w:rPr>
        <w:t xml:space="preserve"> services provided to the </w:t>
      </w:r>
      <w:r w:rsidRPr="007E1006">
        <w:rPr>
          <w:rFonts w:ascii="Times New Roman" w:hAnsi="Times New Roman"/>
          <w:color w:val="2F5496"/>
          <w:sz w:val="22"/>
          <w:szCs w:val="22"/>
          <w:u w:val="single"/>
        </w:rPr>
        <w:t>Customer</w:t>
      </w:r>
      <w:r w:rsidRPr="007E1006">
        <w:rPr>
          <w:rFonts w:ascii="Times New Roman" w:hAnsi="Times New Roman"/>
          <w:sz w:val="22"/>
          <w:szCs w:val="22"/>
        </w:rPr>
        <w:t>. Bills are payable in full by the due date; otherwise, overdue interest charge will apply.</w:t>
      </w:r>
      <w:r w:rsidR="00A87F2D" w:rsidRPr="007E1006">
        <w:rPr>
          <w:rFonts w:ascii="Times New Roman" w:hAnsi="Times New Roman"/>
          <w:sz w:val="22"/>
          <w:szCs w:val="22"/>
        </w:rPr>
        <w:t xml:space="preserve"> </w:t>
      </w:r>
      <w:r w:rsidRPr="007E1006">
        <w:rPr>
          <w:rFonts w:ascii="Times New Roman" w:hAnsi="Times New Roman"/>
          <w:sz w:val="22"/>
          <w:szCs w:val="22"/>
        </w:rPr>
        <w:t xml:space="preserve">Where a partial payment has been made by the </w:t>
      </w:r>
      <w:r w:rsidRPr="007E1006">
        <w:rPr>
          <w:rFonts w:ascii="Times New Roman" w:hAnsi="Times New Roman"/>
          <w:color w:val="2F5496"/>
          <w:sz w:val="22"/>
          <w:szCs w:val="22"/>
          <w:u w:val="single"/>
        </w:rPr>
        <w:t>Customer</w:t>
      </w:r>
      <w:r w:rsidRPr="007E1006">
        <w:rPr>
          <w:rFonts w:ascii="Times New Roman" w:hAnsi="Times New Roman"/>
          <w:sz w:val="22"/>
          <w:szCs w:val="22"/>
        </w:rPr>
        <w:t xml:space="preserve"> on or before the due date the interest charge will apply to the amount of the bill outstanding</w:t>
      </w:r>
      <w:r w:rsidR="00DD55B5" w:rsidRPr="007E1006">
        <w:rPr>
          <w:rFonts w:ascii="Times New Roman" w:hAnsi="Times New Roman"/>
          <w:sz w:val="22"/>
          <w:szCs w:val="22"/>
        </w:rPr>
        <w:t>.</w:t>
      </w:r>
      <w:r w:rsidR="00DD55B5" w:rsidRPr="007E1006" w:rsidDel="00DD55B5">
        <w:rPr>
          <w:rFonts w:ascii="Times New Roman" w:hAnsi="Times New Roman"/>
          <w:sz w:val="22"/>
          <w:szCs w:val="22"/>
        </w:rPr>
        <w:t xml:space="preserve"> </w:t>
      </w:r>
    </w:p>
    <w:p w14:paraId="267ECD6C" w14:textId="77777777" w:rsidR="00103138" w:rsidRPr="007E1006" w:rsidRDefault="00103138" w:rsidP="00DD55B5">
      <w:pPr>
        <w:pStyle w:val="BodyTextIndent"/>
        <w:spacing w:before="60" w:after="60"/>
        <w:ind w:left="284" w:right="425"/>
        <w:jc w:val="both"/>
        <w:rPr>
          <w:rFonts w:ascii="Times New Roman" w:hAnsi="Times New Roman"/>
          <w:sz w:val="22"/>
          <w:szCs w:val="22"/>
        </w:rPr>
      </w:pPr>
      <w:r w:rsidRPr="007E1006">
        <w:rPr>
          <w:rFonts w:ascii="Times New Roman" w:hAnsi="Times New Roman"/>
          <w:sz w:val="22"/>
          <w:szCs w:val="22"/>
        </w:rPr>
        <w:t xml:space="preserve">Outstanding bills are subject to the collection process and may ultimately lead to the service being discontinued. Service will be restored once satisfactory payment has been made. Discontinuance of service does not relieve the </w:t>
      </w:r>
      <w:r w:rsidRPr="007E1006">
        <w:rPr>
          <w:rFonts w:ascii="Times New Roman" w:hAnsi="Times New Roman"/>
          <w:color w:val="2F5496"/>
          <w:sz w:val="22"/>
          <w:szCs w:val="22"/>
          <w:u w:val="single"/>
        </w:rPr>
        <w:t>Customer</w:t>
      </w:r>
      <w:r w:rsidRPr="007E1006">
        <w:rPr>
          <w:rFonts w:ascii="Times New Roman" w:hAnsi="Times New Roman"/>
          <w:sz w:val="22"/>
          <w:szCs w:val="22"/>
        </w:rPr>
        <w:t xml:space="preserve"> of the liability for arrears.</w:t>
      </w:r>
    </w:p>
    <w:p w14:paraId="699B775B" w14:textId="77777777" w:rsidR="00103138" w:rsidRPr="007E1006" w:rsidRDefault="00103138" w:rsidP="00063A50">
      <w:pPr>
        <w:widowControl w:val="0"/>
        <w:autoSpaceDE w:val="0"/>
        <w:autoSpaceDN w:val="0"/>
        <w:adjustRightInd w:val="0"/>
        <w:spacing w:before="60" w:after="60"/>
        <w:ind w:left="284" w:right="425"/>
        <w:jc w:val="both"/>
        <w:rPr>
          <w:color w:val="000000"/>
          <w:sz w:val="22"/>
          <w:szCs w:val="22"/>
        </w:rPr>
      </w:pPr>
      <w:r w:rsidRPr="007E1006">
        <w:rPr>
          <w:color w:val="000000"/>
          <w:sz w:val="22"/>
          <w:szCs w:val="22"/>
        </w:rPr>
        <w:t xml:space="preserve">NOTL Hydro shall not be liable for any damage on the </w:t>
      </w:r>
      <w:r w:rsidRPr="007E1006">
        <w:rPr>
          <w:color w:val="2F5496"/>
          <w:sz w:val="22"/>
          <w:szCs w:val="22"/>
          <w:u w:val="single"/>
        </w:rPr>
        <w:t>Customer's</w:t>
      </w:r>
      <w:r w:rsidRPr="007E1006">
        <w:rPr>
          <w:color w:val="000000"/>
          <w:sz w:val="22"/>
          <w:szCs w:val="22"/>
        </w:rPr>
        <w:t xml:space="preserve"> premises resulting from such discontinuance of service. A reconnection charge will apply where the service has been disconnected due to non-payment. </w:t>
      </w:r>
    </w:p>
    <w:p w14:paraId="0C3ED712" w14:textId="77777777" w:rsidR="001F520C" w:rsidRPr="007E1006" w:rsidRDefault="00103138" w:rsidP="00063A50">
      <w:pPr>
        <w:widowControl w:val="0"/>
        <w:autoSpaceDE w:val="0"/>
        <w:autoSpaceDN w:val="0"/>
        <w:adjustRightInd w:val="0"/>
        <w:spacing w:before="60" w:after="60"/>
        <w:ind w:left="284" w:right="425"/>
        <w:jc w:val="both"/>
        <w:rPr>
          <w:color w:val="000000"/>
          <w:sz w:val="22"/>
          <w:szCs w:val="22"/>
        </w:rPr>
      </w:pPr>
      <w:r w:rsidRPr="007E1006">
        <w:rPr>
          <w:color w:val="000000"/>
          <w:sz w:val="22"/>
          <w:szCs w:val="22"/>
        </w:rPr>
        <w:t xml:space="preserve">The </w:t>
      </w:r>
      <w:r w:rsidRPr="007E1006">
        <w:rPr>
          <w:color w:val="2F5496"/>
          <w:sz w:val="22"/>
          <w:szCs w:val="22"/>
          <w:u w:val="single"/>
        </w:rPr>
        <w:t>Customer</w:t>
      </w:r>
      <w:r w:rsidRPr="007E1006">
        <w:rPr>
          <w:color w:val="000000"/>
          <w:sz w:val="22"/>
          <w:szCs w:val="22"/>
        </w:rPr>
        <w:t xml:space="preserve"> will be required to pay additional charges</w:t>
      </w:r>
      <w:r w:rsidR="001F520C" w:rsidRPr="007E1006">
        <w:rPr>
          <w:color w:val="000000"/>
          <w:sz w:val="22"/>
          <w:szCs w:val="22"/>
        </w:rPr>
        <w:t xml:space="preserve"> which may arise from a variety of conditions </w:t>
      </w:r>
      <w:r w:rsidR="00A543B8" w:rsidRPr="007E1006">
        <w:rPr>
          <w:color w:val="000000"/>
          <w:sz w:val="22"/>
          <w:szCs w:val="22"/>
        </w:rPr>
        <w:t>including but not limited to</w:t>
      </w:r>
      <w:r w:rsidR="001F520C" w:rsidRPr="007E1006">
        <w:rPr>
          <w:color w:val="000000"/>
          <w:sz w:val="22"/>
          <w:szCs w:val="22"/>
        </w:rPr>
        <w:t>:</w:t>
      </w:r>
    </w:p>
    <w:p w14:paraId="61CD8E6D" w14:textId="77777777" w:rsidR="009C7794" w:rsidRPr="007E1006" w:rsidRDefault="00494DFC" w:rsidP="00DF3093">
      <w:pPr>
        <w:widowControl w:val="0"/>
        <w:numPr>
          <w:ilvl w:val="0"/>
          <w:numId w:val="43"/>
        </w:numPr>
        <w:tabs>
          <w:tab w:val="left" w:pos="993"/>
        </w:tabs>
        <w:autoSpaceDE w:val="0"/>
        <w:autoSpaceDN w:val="0"/>
        <w:adjustRightInd w:val="0"/>
        <w:spacing w:after="60"/>
        <w:ind w:right="425"/>
        <w:jc w:val="both"/>
        <w:rPr>
          <w:color w:val="000000"/>
          <w:sz w:val="22"/>
          <w:szCs w:val="22"/>
        </w:rPr>
      </w:pPr>
      <w:r w:rsidRPr="007E1006">
        <w:rPr>
          <w:color w:val="000000"/>
          <w:sz w:val="22"/>
          <w:szCs w:val="22"/>
        </w:rPr>
        <w:t>Return Cheque Charge - F</w:t>
      </w:r>
      <w:r w:rsidR="00103138" w:rsidRPr="007E1006">
        <w:rPr>
          <w:color w:val="000000"/>
          <w:sz w:val="22"/>
          <w:szCs w:val="22"/>
        </w:rPr>
        <w:t>or the processing of non-sufficient fund (N.S.F.) cheques</w:t>
      </w:r>
      <w:r w:rsidR="009C7794" w:rsidRPr="007E1006">
        <w:rPr>
          <w:color w:val="000000"/>
          <w:sz w:val="22"/>
          <w:szCs w:val="22"/>
        </w:rPr>
        <w:t xml:space="preserve"> or pre-authorized payments</w:t>
      </w:r>
    </w:p>
    <w:p w14:paraId="25DDD0FA" w14:textId="77777777" w:rsidR="00103138" w:rsidRPr="007E1006" w:rsidRDefault="0012432E" w:rsidP="00DF3093">
      <w:pPr>
        <w:widowControl w:val="0"/>
        <w:numPr>
          <w:ilvl w:val="0"/>
          <w:numId w:val="43"/>
        </w:numPr>
        <w:tabs>
          <w:tab w:val="left" w:pos="993"/>
        </w:tabs>
        <w:autoSpaceDE w:val="0"/>
        <w:autoSpaceDN w:val="0"/>
        <w:adjustRightInd w:val="0"/>
        <w:spacing w:after="60"/>
        <w:ind w:right="425"/>
        <w:jc w:val="both"/>
        <w:rPr>
          <w:color w:val="000000"/>
          <w:sz w:val="22"/>
          <w:szCs w:val="22"/>
        </w:rPr>
      </w:pPr>
      <w:r w:rsidRPr="007E1006">
        <w:rPr>
          <w:bCs/>
          <w:color w:val="000000"/>
          <w:sz w:val="22"/>
          <w:szCs w:val="22"/>
        </w:rPr>
        <w:t xml:space="preserve">Account Setup Charge </w:t>
      </w:r>
      <w:r w:rsidR="00063A50" w:rsidRPr="007E1006">
        <w:rPr>
          <w:bCs/>
          <w:color w:val="000000"/>
          <w:sz w:val="22"/>
          <w:szCs w:val="22"/>
        </w:rPr>
        <w:t>-</w:t>
      </w:r>
      <w:r w:rsidR="00063A50" w:rsidRPr="007E1006">
        <w:rPr>
          <w:b/>
          <w:bCs/>
          <w:i/>
          <w:color w:val="000000"/>
          <w:sz w:val="22"/>
          <w:szCs w:val="22"/>
        </w:rPr>
        <w:t xml:space="preserve"> </w:t>
      </w:r>
      <w:r w:rsidR="00103138" w:rsidRPr="007E1006">
        <w:rPr>
          <w:color w:val="000000"/>
          <w:sz w:val="22"/>
          <w:szCs w:val="22"/>
        </w:rPr>
        <w:t xml:space="preserve">A change of occupancy charge will apply to all accounts taken over by a new </w:t>
      </w:r>
      <w:r w:rsidR="00103138" w:rsidRPr="007E1006">
        <w:rPr>
          <w:color w:val="2F5496"/>
          <w:sz w:val="22"/>
          <w:szCs w:val="22"/>
          <w:u w:val="single"/>
        </w:rPr>
        <w:t>Customer</w:t>
      </w:r>
      <w:r w:rsidR="00103138" w:rsidRPr="007E1006">
        <w:rPr>
          <w:color w:val="000000"/>
          <w:sz w:val="22"/>
          <w:szCs w:val="22"/>
        </w:rPr>
        <w:t>.</w:t>
      </w:r>
      <w:r w:rsidRPr="007E1006">
        <w:rPr>
          <w:color w:val="000000"/>
          <w:sz w:val="22"/>
          <w:szCs w:val="22"/>
        </w:rPr>
        <w:t xml:space="preserve"> Landlords with a Continuing </w:t>
      </w:r>
      <w:r w:rsidRPr="007E1006">
        <w:rPr>
          <w:color w:val="2F5496"/>
          <w:sz w:val="22"/>
          <w:szCs w:val="22"/>
          <w:u w:val="single"/>
        </w:rPr>
        <w:t>Service Agreement</w:t>
      </w:r>
      <w:r w:rsidRPr="007E1006">
        <w:rPr>
          <w:color w:val="000000"/>
          <w:sz w:val="22"/>
          <w:szCs w:val="22"/>
        </w:rPr>
        <w:t xml:space="preserve"> on file with NOTL Hydro are exempt from this charge. </w:t>
      </w:r>
    </w:p>
    <w:p w14:paraId="49A6D771" w14:textId="77777777" w:rsidR="00103138" w:rsidRPr="007E1006" w:rsidRDefault="00103138" w:rsidP="00DF3093">
      <w:pPr>
        <w:widowControl w:val="0"/>
        <w:numPr>
          <w:ilvl w:val="0"/>
          <w:numId w:val="43"/>
        </w:numPr>
        <w:tabs>
          <w:tab w:val="left" w:pos="993"/>
        </w:tabs>
        <w:autoSpaceDE w:val="0"/>
        <w:autoSpaceDN w:val="0"/>
        <w:adjustRightInd w:val="0"/>
        <w:spacing w:after="60"/>
        <w:ind w:right="425"/>
        <w:jc w:val="both"/>
        <w:rPr>
          <w:color w:val="000000"/>
          <w:sz w:val="22"/>
          <w:szCs w:val="22"/>
        </w:rPr>
      </w:pPr>
      <w:r w:rsidRPr="007E1006">
        <w:rPr>
          <w:bCs/>
          <w:color w:val="000000"/>
          <w:sz w:val="22"/>
          <w:szCs w:val="22"/>
        </w:rPr>
        <w:t xml:space="preserve">Collection </w:t>
      </w:r>
      <w:r w:rsidR="00144E78" w:rsidRPr="007E1006">
        <w:rPr>
          <w:bCs/>
          <w:color w:val="000000"/>
          <w:sz w:val="22"/>
          <w:szCs w:val="22"/>
        </w:rPr>
        <w:t xml:space="preserve">of Account </w:t>
      </w:r>
      <w:r w:rsidRPr="007E1006">
        <w:rPr>
          <w:bCs/>
          <w:color w:val="000000"/>
          <w:sz w:val="22"/>
          <w:szCs w:val="22"/>
        </w:rPr>
        <w:t>Charge</w:t>
      </w:r>
      <w:r w:rsidR="00063A50" w:rsidRPr="007E1006">
        <w:rPr>
          <w:bCs/>
          <w:color w:val="000000"/>
          <w:sz w:val="22"/>
          <w:szCs w:val="22"/>
        </w:rPr>
        <w:t xml:space="preserve"> </w:t>
      </w:r>
      <w:r w:rsidR="00144E78" w:rsidRPr="007E1006">
        <w:rPr>
          <w:bCs/>
          <w:color w:val="000000"/>
          <w:sz w:val="22"/>
          <w:szCs w:val="22"/>
        </w:rPr>
        <w:t>–</w:t>
      </w:r>
      <w:r w:rsidRPr="007E1006">
        <w:rPr>
          <w:bCs/>
          <w:color w:val="000000"/>
          <w:sz w:val="22"/>
          <w:szCs w:val="22"/>
        </w:rPr>
        <w:t xml:space="preserve"> </w:t>
      </w:r>
      <w:r w:rsidR="00144E78" w:rsidRPr="007E1006">
        <w:rPr>
          <w:bCs/>
          <w:color w:val="000000"/>
          <w:sz w:val="22"/>
          <w:szCs w:val="22"/>
        </w:rPr>
        <w:t xml:space="preserve">No </w:t>
      </w:r>
      <w:r w:rsidR="00144E78" w:rsidRPr="007E1006">
        <w:rPr>
          <w:bCs/>
          <w:color w:val="2F5496"/>
          <w:sz w:val="22"/>
          <w:szCs w:val="22"/>
          <w:u w:val="single"/>
        </w:rPr>
        <w:t>Disconnection</w:t>
      </w:r>
      <w:r w:rsidR="00144E78" w:rsidRPr="007E1006">
        <w:rPr>
          <w:b/>
          <w:bCs/>
          <w:color w:val="000000"/>
          <w:sz w:val="22"/>
          <w:szCs w:val="22"/>
        </w:rPr>
        <w:t>.</w:t>
      </w:r>
      <w:r w:rsidR="00CB73C2" w:rsidRPr="007E1006">
        <w:rPr>
          <w:b/>
          <w:bCs/>
          <w:color w:val="000000"/>
          <w:sz w:val="22"/>
          <w:szCs w:val="22"/>
        </w:rPr>
        <w:t xml:space="preserve"> </w:t>
      </w:r>
      <w:r w:rsidR="0046148E" w:rsidRPr="007E1006">
        <w:rPr>
          <w:color w:val="000000"/>
          <w:sz w:val="22"/>
          <w:szCs w:val="22"/>
        </w:rPr>
        <w:t xml:space="preserve">NOTL Hydro will apply a Collection of Account charge to a </w:t>
      </w:r>
      <w:r w:rsidR="0046148E" w:rsidRPr="007E1006">
        <w:rPr>
          <w:color w:val="2F5496"/>
          <w:sz w:val="22"/>
          <w:szCs w:val="22"/>
          <w:u w:val="single"/>
        </w:rPr>
        <w:t>Customer’s</w:t>
      </w:r>
      <w:r w:rsidR="0046148E" w:rsidRPr="007E1006">
        <w:rPr>
          <w:color w:val="000000"/>
          <w:sz w:val="22"/>
          <w:szCs w:val="22"/>
        </w:rPr>
        <w:t xml:space="preserve"> account for the delivery of a </w:t>
      </w:r>
      <w:r w:rsidR="0046148E" w:rsidRPr="007E1006">
        <w:rPr>
          <w:color w:val="2F5496"/>
          <w:sz w:val="22"/>
          <w:szCs w:val="22"/>
          <w:u w:val="single"/>
        </w:rPr>
        <w:t>Disconnection</w:t>
      </w:r>
      <w:r w:rsidR="0046148E" w:rsidRPr="007E1006">
        <w:rPr>
          <w:color w:val="000000"/>
          <w:sz w:val="22"/>
          <w:szCs w:val="22"/>
        </w:rPr>
        <w:t xml:space="preserve"> Notice due to non-payment. If </w:t>
      </w:r>
      <w:r w:rsidR="00FF1B1F" w:rsidRPr="007E1006">
        <w:rPr>
          <w:color w:val="2F5496"/>
          <w:sz w:val="22"/>
          <w:szCs w:val="22"/>
          <w:u w:val="single"/>
        </w:rPr>
        <w:t>D</w:t>
      </w:r>
      <w:r w:rsidR="0046148E" w:rsidRPr="007E1006">
        <w:rPr>
          <w:color w:val="2F5496"/>
          <w:sz w:val="22"/>
          <w:szCs w:val="22"/>
          <w:u w:val="single"/>
        </w:rPr>
        <w:t>isconnection</w:t>
      </w:r>
      <w:r w:rsidR="0046148E" w:rsidRPr="007E1006">
        <w:rPr>
          <w:color w:val="000000"/>
          <w:sz w:val="22"/>
          <w:szCs w:val="22"/>
        </w:rPr>
        <w:t xml:space="preserve"> of electric service occurs, the collection charge will be reversed. </w:t>
      </w:r>
    </w:p>
    <w:p w14:paraId="20A3F4FA" w14:textId="77777777" w:rsidR="00103138" w:rsidRPr="007E1006" w:rsidRDefault="00103138" w:rsidP="00DF3093">
      <w:pPr>
        <w:widowControl w:val="0"/>
        <w:numPr>
          <w:ilvl w:val="0"/>
          <w:numId w:val="43"/>
        </w:numPr>
        <w:tabs>
          <w:tab w:val="left" w:pos="993"/>
        </w:tabs>
        <w:autoSpaceDE w:val="0"/>
        <w:autoSpaceDN w:val="0"/>
        <w:adjustRightInd w:val="0"/>
        <w:spacing w:after="60"/>
        <w:ind w:right="425"/>
        <w:jc w:val="both"/>
        <w:rPr>
          <w:color w:val="000000"/>
          <w:sz w:val="22"/>
          <w:szCs w:val="22"/>
        </w:rPr>
      </w:pPr>
      <w:r w:rsidRPr="007E1006">
        <w:rPr>
          <w:bCs/>
          <w:color w:val="000000"/>
          <w:sz w:val="22"/>
          <w:szCs w:val="22"/>
        </w:rPr>
        <w:t>Reconnection Charge</w:t>
      </w:r>
      <w:r w:rsidR="00063A50" w:rsidRPr="007E1006">
        <w:rPr>
          <w:bCs/>
          <w:color w:val="000000"/>
          <w:sz w:val="22"/>
          <w:szCs w:val="22"/>
        </w:rPr>
        <w:t xml:space="preserve"> -</w:t>
      </w:r>
      <w:r w:rsidR="00063A50" w:rsidRPr="007E1006">
        <w:rPr>
          <w:b/>
          <w:bCs/>
          <w:i/>
          <w:color w:val="000000"/>
          <w:sz w:val="22"/>
          <w:szCs w:val="22"/>
        </w:rPr>
        <w:t xml:space="preserve"> </w:t>
      </w:r>
      <w:r w:rsidRPr="007E1006">
        <w:rPr>
          <w:color w:val="000000"/>
          <w:sz w:val="22"/>
          <w:szCs w:val="22"/>
        </w:rPr>
        <w:t xml:space="preserve">A </w:t>
      </w:r>
      <w:r w:rsidRPr="007E1006">
        <w:rPr>
          <w:color w:val="2F5496"/>
          <w:sz w:val="22"/>
          <w:szCs w:val="22"/>
          <w:u w:val="single"/>
        </w:rPr>
        <w:t>Consumer</w:t>
      </w:r>
      <w:r w:rsidRPr="007E1006">
        <w:rPr>
          <w:color w:val="000000"/>
          <w:sz w:val="22"/>
          <w:szCs w:val="22"/>
        </w:rPr>
        <w:t xml:space="preserve"> disconnected for non-payment shall be required to pay a reconnection fee.</w:t>
      </w:r>
    </w:p>
    <w:p w14:paraId="4CF9D603" w14:textId="77777777" w:rsidR="004E7D8B" w:rsidRPr="007E1006" w:rsidRDefault="00A81D25" w:rsidP="00803C28">
      <w:pPr>
        <w:spacing w:before="240"/>
        <w:ind w:left="284"/>
        <w:rPr>
          <w:b/>
          <w:sz w:val="22"/>
          <w:szCs w:val="22"/>
        </w:rPr>
      </w:pPr>
      <w:r w:rsidRPr="007E1006">
        <w:rPr>
          <w:b/>
          <w:sz w:val="22"/>
          <w:szCs w:val="22"/>
        </w:rPr>
        <w:t xml:space="preserve">All above charges are per </w:t>
      </w:r>
      <w:r w:rsidRPr="007E1006">
        <w:rPr>
          <w:b/>
          <w:color w:val="2F5496"/>
          <w:sz w:val="22"/>
          <w:szCs w:val="22"/>
          <w:u w:val="single"/>
        </w:rPr>
        <w:t>OEB</w:t>
      </w:r>
      <w:r w:rsidRPr="007E1006">
        <w:rPr>
          <w:b/>
          <w:sz w:val="22"/>
          <w:szCs w:val="22"/>
        </w:rPr>
        <w:t xml:space="preserve"> Approved </w:t>
      </w:r>
      <w:r w:rsidRPr="007E1006">
        <w:rPr>
          <w:b/>
          <w:color w:val="2F5496"/>
          <w:sz w:val="22"/>
          <w:szCs w:val="22"/>
          <w:u w:val="single"/>
        </w:rPr>
        <w:t>rates</w:t>
      </w:r>
      <w:r w:rsidR="00AE177C" w:rsidRPr="007E1006">
        <w:rPr>
          <w:b/>
          <w:sz w:val="22"/>
          <w:szCs w:val="22"/>
        </w:rPr>
        <w:t xml:space="preserve"> </w:t>
      </w:r>
      <w:r w:rsidR="002403DE" w:rsidRPr="007E1006">
        <w:rPr>
          <w:b/>
          <w:sz w:val="22"/>
          <w:szCs w:val="22"/>
        </w:rPr>
        <w:t xml:space="preserve">which </w:t>
      </w:r>
      <w:r w:rsidR="00AE177C" w:rsidRPr="007E1006">
        <w:rPr>
          <w:b/>
          <w:sz w:val="22"/>
          <w:szCs w:val="22"/>
        </w:rPr>
        <w:t>are subject to H.S.T.</w:t>
      </w:r>
    </w:p>
    <w:p w14:paraId="27941DF6" w14:textId="77777777" w:rsidR="00103138" w:rsidRPr="00F1347C" w:rsidRDefault="00103138" w:rsidP="00F1347C">
      <w:pPr>
        <w:pStyle w:val="Heading3"/>
      </w:pPr>
      <w:bookmarkStart w:id="1316" w:name="_Toc115161671"/>
      <w:bookmarkStart w:id="1317" w:name="_Toc520973981"/>
      <w:r w:rsidRPr="00F1347C">
        <w:t>2.4.6</w:t>
      </w:r>
      <w:r w:rsidR="00FD41FC" w:rsidRPr="00F1347C">
        <w:t xml:space="preserve"> </w:t>
      </w:r>
      <w:r w:rsidRPr="00F1347C">
        <w:t>Hours of Operation</w:t>
      </w:r>
      <w:bookmarkEnd w:id="1316"/>
      <w:bookmarkEnd w:id="1317"/>
    </w:p>
    <w:p w14:paraId="784E3D48" w14:textId="0A359E29" w:rsidR="002C4BD3" w:rsidRPr="00F1347C" w:rsidRDefault="002413CE" w:rsidP="002C4BD3">
      <w:pPr>
        <w:pStyle w:val="BodyTextIndent"/>
        <w:spacing w:before="60" w:after="60"/>
        <w:ind w:left="284" w:right="425"/>
        <w:jc w:val="both"/>
        <w:rPr>
          <w:rFonts w:ascii="Times New Roman" w:hAnsi="Times New Roman"/>
          <w:sz w:val="22"/>
        </w:rPr>
      </w:pPr>
      <w:r w:rsidRPr="00F1347C">
        <w:rPr>
          <w:rFonts w:ascii="Times New Roman" w:hAnsi="Times New Roman"/>
          <w:sz w:val="22"/>
        </w:rPr>
        <w:t xml:space="preserve">NOTL Hydro will undertake </w:t>
      </w:r>
      <w:r w:rsidR="00103138" w:rsidRPr="00F1347C">
        <w:rPr>
          <w:rFonts w:ascii="Times New Roman" w:hAnsi="Times New Roman"/>
          <w:sz w:val="22"/>
        </w:rPr>
        <w:t>necessary programs to maintain and enhance its distribution plant as part of its planned activities during normal business hours</w:t>
      </w:r>
      <w:del w:id="1318" w:author="NOTL Hydro" w:date="2023-01-11T14:22:00Z">
        <w:r w:rsidR="00103138" w:rsidRPr="00F1347C">
          <w:rPr>
            <w:rFonts w:ascii="Times New Roman" w:hAnsi="Times New Roman"/>
            <w:sz w:val="22"/>
          </w:rPr>
          <w:delText>.</w:delText>
        </w:r>
      </w:del>
      <w:ins w:id="1319" w:author="NOTL Hydro" w:date="2023-01-11T14:22:00Z">
        <w:r w:rsidR="00A43A70">
          <w:rPr>
            <w:rFonts w:ascii="Times New Roman" w:hAnsi="Times New Roman"/>
            <w:sz w:val="22"/>
          </w:rPr>
          <w:t xml:space="preserve"> as identified in Section 1.5</w:t>
        </w:r>
        <w:r w:rsidR="00103138" w:rsidRPr="00F1347C">
          <w:rPr>
            <w:rFonts w:ascii="Times New Roman" w:hAnsi="Times New Roman"/>
            <w:sz w:val="22"/>
          </w:rPr>
          <w:t>.</w:t>
        </w:r>
      </w:ins>
      <w:r w:rsidR="00103138" w:rsidRPr="00F1347C">
        <w:rPr>
          <w:rFonts w:ascii="Times New Roman" w:hAnsi="Times New Roman"/>
          <w:sz w:val="22"/>
        </w:rPr>
        <w:t xml:space="preserve"> Where a </w:t>
      </w:r>
      <w:r w:rsidR="00103138" w:rsidRPr="00F1347C">
        <w:rPr>
          <w:rFonts w:ascii="Times New Roman" w:hAnsi="Times New Roman"/>
          <w:color w:val="2F5496"/>
          <w:sz w:val="22"/>
          <w:u w:val="single"/>
        </w:rPr>
        <w:t>Customer</w:t>
      </w:r>
      <w:r w:rsidR="00103138" w:rsidRPr="00F1347C">
        <w:rPr>
          <w:rFonts w:ascii="Times New Roman" w:hAnsi="Times New Roman"/>
          <w:sz w:val="22"/>
        </w:rPr>
        <w:t xml:space="preserve"> requests that these planned activities</w:t>
      </w:r>
      <w:r w:rsidRPr="00F1347C">
        <w:rPr>
          <w:rFonts w:ascii="Times New Roman" w:hAnsi="Times New Roman"/>
          <w:sz w:val="22"/>
        </w:rPr>
        <w:t xml:space="preserve"> or </w:t>
      </w:r>
      <w:r w:rsidR="00FF1B1F" w:rsidRPr="00F1347C">
        <w:rPr>
          <w:rFonts w:ascii="Times New Roman" w:hAnsi="Times New Roman"/>
          <w:color w:val="2F5496"/>
          <w:sz w:val="22"/>
          <w:u w:val="single"/>
        </w:rPr>
        <w:t>C</w:t>
      </w:r>
      <w:r w:rsidRPr="00F1347C">
        <w:rPr>
          <w:rFonts w:ascii="Times New Roman" w:hAnsi="Times New Roman"/>
          <w:color w:val="2F5496"/>
          <w:sz w:val="22"/>
          <w:u w:val="single"/>
        </w:rPr>
        <w:t>ustomer</w:t>
      </w:r>
      <w:r w:rsidRPr="00F1347C">
        <w:rPr>
          <w:rFonts w:ascii="Times New Roman" w:hAnsi="Times New Roman"/>
          <w:sz w:val="22"/>
        </w:rPr>
        <w:t xml:space="preserve"> requested activities</w:t>
      </w:r>
      <w:r w:rsidR="00103138" w:rsidRPr="00F1347C">
        <w:rPr>
          <w:rFonts w:ascii="Times New Roman" w:hAnsi="Times New Roman"/>
          <w:sz w:val="22"/>
        </w:rPr>
        <w:t xml:space="preserve"> are done outside normal working hours, then the </w:t>
      </w:r>
      <w:r w:rsidR="00103138" w:rsidRPr="00F1347C">
        <w:rPr>
          <w:rFonts w:ascii="Times New Roman" w:hAnsi="Times New Roman"/>
          <w:color w:val="2F5496"/>
          <w:sz w:val="22"/>
          <w:u w:val="single"/>
        </w:rPr>
        <w:t>Customer</w:t>
      </w:r>
      <w:r w:rsidR="00103138" w:rsidRPr="00F1347C">
        <w:rPr>
          <w:rFonts w:ascii="Times New Roman" w:hAnsi="Times New Roman"/>
          <w:sz w:val="22"/>
        </w:rPr>
        <w:t xml:space="preserve"> shall pay 100% of the associated costs</w:t>
      </w:r>
      <w:r w:rsidR="00081683" w:rsidRPr="00F1347C">
        <w:rPr>
          <w:rFonts w:ascii="Times New Roman" w:hAnsi="Times New Roman"/>
          <w:sz w:val="22"/>
        </w:rPr>
        <w:t xml:space="preserve"> (overtime</w:t>
      </w:r>
      <w:r w:rsidR="00081683" w:rsidRPr="00F1347C">
        <w:rPr>
          <w:rFonts w:ascii="Times New Roman" w:hAnsi="Times New Roman"/>
          <w:color w:val="auto"/>
          <w:sz w:val="22"/>
        </w:rPr>
        <w:t xml:space="preserve"> rates ap</w:t>
      </w:r>
      <w:r w:rsidR="00081683" w:rsidRPr="00F1347C">
        <w:rPr>
          <w:rFonts w:ascii="Times New Roman" w:hAnsi="Times New Roman"/>
          <w:sz w:val="22"/>
        </w:rPr>
        <w:t>plicable)</w:t>
      </w:r>
      <w:r w:rsidR="00103138" w:rsidRPr="00F1347C">
        <w:rPr>
          <w:rFonts w:ascii="Times New Roman" w:hAnsi="Times New Roman"/>
          <w:sz w:val="22"/>
        </w:rPr>
        <w:t>.</w:t>
      </w:r>
      <w:r w:rsidR="00CB73C2" w:rsidRPr="00F1347C">
        <w:rPr>
          <w:rFonts w:ascii="Times New Roman" w:hAnsi="Times New Roman"/>
          <w:sz w:val="22"/>
        </w:rPr>
        <w:t xml:space="preserve"> </w:t>
      </w:r>
      <w:r w:rsidR="002C4BD3" w:rsidRPr="00F1347C">
        <w:rPr>
          <w:rFonts w:ascii="Times New Roman" w:hAnsi="Times New Roman"/>
          <w:sz w:val="22"/>
        </w:rPr>
        <w:t>Services disconnected for non-payment that require a reconnection after normal business hours will be subject to the</w:t>
      </w:r>
      <w:r w:rsidR="00E0318A" w:rsidRPr="00F1347C">
        <w:rPr>
          <w:rFonts w:ascii="Times New Roman" w:hAnsi="Times New Roman"/>
          <w:sz w:val="22"/>
        </w:rPr>
        <w:t xml:space="preserve"> </w:t>
      </w:r>
      <w:r w:rsidR="009C7794" w:rsidRPr="00F1347C">
        <w:rPr>
          <w:rFonts w:ascii="Times New Roman" w:hAnsi="Times New Roman"/>
          <w:sz w:val="22"/>
        </w:rPr>
        <w:t>after-hours</w:t>
      </w:r>
      <w:r w:rsidR="00E0318A" w:rsidRPr="00F1347C">
        <w:rPr>
          <w:rFonts w:ascii="Times New Roman" w:hAnsi="Times New Roman"/>
          <w:sz w:val="22"/>
        </w:rPr>
        <w:t xml:space="preserve"> reconnect charge.</w:t>
      </w:r>
    </w:p>
    <w:p w14:paraId="6C91E7F8" w14:textId="77777777" w:rsidR="00103138" w:rsidRPr="00BD2200" w:rsidRDefault="00103138" w:rsidP="00F1347C">
      <w:pPr>
        <w:pStyle w:val="Heading2"/>
      </w:pPr>
      <w:bookmarkStart w:id="1320" w:name="_Toc115161672"/>
      <w:bookmarkStart w:id="1321" w:name="_Toc520973982"/>
      <w:r w:rsidRPr="00D73E7A">
        <w:t>2.</w:t>
      </w:r>
      <w:r w:rsidR="00400AE2">
        <w:t xml:space="preserve">5 </w:t>
      </w:r>
      <w:r w:rsidRPr="00D73E7A">
        <w:t>Customer Information</w:t>
      </w:r>
      <w:bookmarkEnd w:id="1320"/>
      <w:bookmarkEnd w:id="1321"/>
    </w:p>
    <w:p w14:paraId="347CF5D4" w14:textId="77777777" w:rsidR="00392717" w:rsidRPr="00F1347C" w:rsidRDefault="00392717" w:rsidP="00063A50">
      <w:pPr>
        <w:widowControl w:val="0"/>
        <w:tabs>
          <w:tab w:val="left" w:pos="720"/>
        </w:tabs>
        <w:autoSpaceDE w:val="0"/>
        <w:autoSpaceDN w:val="0"/>
        <w:adjustRightInd w:val="0"/>
        <w:spacing w:before="60" w:after="60"/>
        <w:ind w:left="284" w:right="425"/>
        <w:jc w:val="both"/>
        <w:rPr>
          <w:color w:val="000000"/>
          <w:sz w:val="22"/>
          <w:szCs w:val="24"/>
        </w:rPr>
      </w:pPr>
      <w:r w:rsidRPr="00F1347C">
        <w:rPr>
          <w:sz w:val="22"/>
          <w:szCs w:val="24"/>
        </w:rPr>
        <w:t xml:space="preserve">NOTL Hydro reserves the right to request specific information from the </w:t>
      </w:r>
      <w:r w:rsidR="00FF1B1F" w:rsidRPr="00F1347C">
        <w:rPr>
          <w:color w:val="2F5496"/>
          <w:sz w:val="22"/>
          <w:szCs w:val="24"/>
          <w:u w:val="single"/>
        </w:rPr>
        <w:t>C</w:t>
      </w:r>
      <w:r w:rsidRPr="00F1347C">
        <w:rPr>
          <w:color w:val="2F5496"/>
          <w:sz w:val="22"/>
          <w:szCs w:val="24"/>
          <w:u w:val="single"/>
        </w:rPr>
        <w:t>ustomer</w:t>
      </w:r>
      <w:r w:rsidRPr="00F1347C">
        <w:rPr>
          <w:sz w:val="22"/>
          <w:szCs w:val="24"/>
        </w:rPr>
        <w:t xml:space="preserve"> in order to facilitate the normal operation of its business. Failure of a </w:t>
      </w:r>
      <w:r w:rsidR="00FF1B1F" w:rsidRPr="00F1347C">
        <w:rPr>
          <w:color w:val="2F5496"/>
          <w:sz w:val="22"/>
          <w:szCs w:val="24"/>
          <w:u w:val="single"/>
        </w:rPr>
        <w:t>C</w:t>
      </w:r>
      <w:r w:rsidRPr="00F1347C">
        <w:rPr>
          <w:color w:val="2F5496"/>
          <w:sz w:val="22"/>
          <w:szCs w:val="24"/>
          <w:u w:val="single"/>
        </w:rPr>
        <w:t>ustomer</w:t>
      </w:r>
      <w:r w:rsidRPr="00F1347C">
        <w:rPr>
          <w:sz w:val="22"/>
          <w:szCs w:val="24"/>
        </w:rPr>
        <w:t xml:space="preserve"> to supply such information may prevent the normal continuation of service.</w:t>
      </w:r>
    </w:p>
    <w:p w14:paraId="38EF8CAC" w14:textId="77777777" w:rsidR="00FB21C4" w:rsidRPr="00F1347C" w:rsidRDefault="00FB21C4" w:rsidP="00063A50">
      <w:pPr>
        <w:widowControl w:val="0"/>
        <w:tabs>
          <w:tab w:val="left" w:pos="720"/>
        </w:tabs>
        <w:autoSpaceDE w:val="0"/>
        <w:autoSpaceDN w:val="0"/>
        <w:adjustRightInd w:val="0"/>
        <w:spacing w:before="60" w:after="60"/>
        <w:ind w:left="284" w:right="425"/>
        <w:jc w:val="both"/>
        <w:rPr>
          <w:color w:val="000000"/>
          <w:sz w:val="22"/>
          <w:szCs w:val="24"/>
        </w:rPr>
      </w:pPr>
      <w:r w:rsidRPr="00F1347C">
        <w:rPr>
          <w:sz w:val="22"/>
          <w:szCs w:val="24"/>
        </w:rPr>
        <w:t xml:space="preserve">NOTL Hydro acknowledges that no confidential information regarding its’ </w:t>
      </w:r>
      <w:r w:rsidR="00FF1B1F" w:rsidRPr="00F1347C">
        <w:rPr>
          <w:color w:val="2F5496"/>
          <w:sz w:val="22"/>
          <w:szCs w:val="24"/>
          <w:u w:val="single"/>
        </w:rPr>
        <w:t>C</w:t>
      </w:r>
      <w:r w:rsidRPr="00F1347C">
        <w:rPr>
          <w:color w:val="2F5496"/>
          <w:sz w:val="22"/>
          <w:szCs w:val="24"/>
          <w:u w:val="single"/>
        </w:rPr>
        <w:t>ustomers</w:t>
      </w:r>
      <w:r w:rsidRPr="00F1347C">
        <w:rPr>
          <w:sz w:val="22"/>
          <w:szCs w:val="24"/>
        </w:rPr>
        <w:t xml:space="preserve"> shall be released to a third party without the expressed prior written consent of the </w:t>
      </w:r>
      <w:r w:rsidR="00FF1B1F" w:rsidRPr="00F1347C">
        <w:rPr>
          <w:color w:val="2F5496"/>
          <w:sz w:val="22"/>
          <w:szCs w:val="24"/>
          <w:u w:val="single"/>
        </w:rPr>
        <w:t>C</w:t>
      </w:r>
      <w:r w:rsidRPr="00F1347C">
        <w:rPr>
          <w:color w:val="2F5496"/>
          <w:sz w:val="22"/>
          <w:szCs w:val="24"/>
          <w:u w:val="single"/>
        </w:rPr>
        <w:t>ustomer</w:t>
      </w:r>
      <w:r w:rsidRPr="00F1347C">
        <w:rPr>
          <w:sz w:val="22"/>
          <w:szCs w:val="24"/>
        </w:rPr>
        <w:t xml:space="preserve"> unless the request is rightfully received from the third party requesting the information, or the </w:t>
      </w:r>
      <w:r w:rsidRPr="00F1347C">
        <w:rPr>
          <w:color w:val="2F5496"/>
          <w:sz w:val="22"/>
          <w:szCs w:val="24"/>
          <w:u w:val="single"/>
        </w:rPr>
        <w:t>Distributor</w:t>
      </w:r>
      <w:r w:rsidRPr="00F1347C">
        <w:rPr>
          <w:sz w:val="22"/>
          <w:szCs w:val="24"/>
        </w:rPr>
        <w:t xml:space="preserve"> is legally required to disclose such information under the terms and in accordance with the Freedom of Information and Protection of Privacy Act, R.S.O. 1990, c. F.31.</w:t>
      </w:r>
    </w:p>
    <w:p w14:paraId="58F48756" w14:textId="77777777" w:rsidR="00103138" w:rsidRPr="00F1347C" w:rsidRDefault="00103138" w:rsidP="00063A50">
      <w:pPr>
        <w:widowControl w:val="0"/>
        <w:tabs>
          <w:tab w:val="left" w:pos="720"/>
        </w:tabs>
        <w:autoSpaceDE w:val="0"/>
        <w:autoSpaceDN w:val="0"/>
        <w:adjustRightInd w:val="0"/>
        <w:spacing w:before="60" w:after="60"/>
        <w:ind w:left="284" w:right="425"/>
        <w:jc w:val="both"/>
        <w:rPr>
          <w:color w:val="000000"/>
          <w:sz w:val="22"/>
        </w:rPr>
      </w:pPr>
      <w:r w:rsidRPr="00F1347C">
        <w:rPr>
          <w:color w:val="000000"/>
          <w:sz w:val="22"/>
        </w:rPr>
        <w:t xml:space="preserve">A third party who is not a </w:t>
      </w:r>
      <w:r w:rsidR="00FF1B1F" w:rsidRPr="00F1347C">
        <w:rPr>
          <w:color w:val="2F5496"/>
          <w:sz w:val="22"/>
          <w:u w:val="single"/>
        </w:rPr>
        <w:t>R</w:t>
      </w:r>
      <w:r w:rsidRPr="00F1347C">
        <w:rPr>
          <w:color w:val="2F5496"/>
          <w:sz w:val="22"/>
          <w:u w:val="single"/>
        </w:rPr>
        <w:t>etailer</w:t>
      </w:r>
      <w:r w:rsidRPr="00F1347C">
        <w:rPr>
          <w:color w:val="000000"/>
          <w:sz w:val="22"/>
        </w:rPr>
        <w:t xml:space="preserve"> may request historical usage information with the written authorization of the </w:t>
      </w:r>
      <w:r w:rsidRPr="00F1347C">
        <w:rPr>
          <w:color w:val="2F5496"/>
          <w:sz w:val="22"/>
          <w:u w:val="single"/>
        </w:rPr>
        <w:t>Customer</w:t>
      </w:r>
      <w:r w:rsidR="008E5E39" w:rsidRPr="00F1347C">
        <w:rPr>
          <w:color w:val="000000"/>
          <w:sz w:val="22"/>
        </w:rPr>
        <w:t>.</w:t>
      </w:r>
      <w:r w:rsidRPr="00F1347C">
        <w:rPr>
          <w:color w:val="000000"/>
          <w:sz w:val="22"/>
        </w:rPr>
        <w:t xml:space="preserve"> NOTL Hydro will provide information appropriate for operational purposes that has been aggregated sufficiently, such that an individual’s </w:t>
      </w:r>
      <w:r w:rsidRPr="00F1347C">
        <w:rPr>
          <w:color w:val="2F5496"/>
          <w:sz w:val="22"/>
          <w:u w:val="single"/>
        </w:rPr>
        <w:t>Consumer</w:t>
      </w:r>
      <w:r w:rsidRPr="00F1347C">
        <w:rPr>
          <w:color w:val="000000"/>
          <w:sz w:val="22"/>
        </w:rPr>
        <w:t xml:space="preserve"> information cannot reasonably be identified, at no charge to another </w:t>
      </w:r>
      <w:r w:rsidR="00FF1B1F" w:rsidRPr="00F1347C">
        <w:rPr>
          <w:color w:val="2F5496"/>
          <w:sz w:val="22"/>
          <w:u w:val="single"/>
        </w:rPr>
        <w:t>D</w:t>
      </w:r>
      <w:r w:rsidRPr="00F1347C">
        <w:rPr>
          <w:color w:val="2F5496"/>
          <w:sz w:val="22"/>
          <w:u w:val="single"/>
        </w:rPr>
        <w:t>istributor</w:t>
      </w:r>
      <w:r w:rsidRPr="00F1347C">
        <w:rPr>
          <w:color w:val="000000"/>
          <w:sz w:val="22"/>
        </w:rPr>
        <w:t xml:space="preserve">, a </w:t>
      </w:r>
      <w:r w:rsidR="00FF1B1F" w:rsidRPr="00F1347C">
        <w:rPr>
          <w:color w:val="2F5496"/>
          <w:sz w:val="22"/>
          <w:u w:val="single"/>
        </w:rPr>
        <w:t>T</w:t>
      </w:r>
      <w:r w:rsidRPr="00F1347C">
        <w:rPr>
          <w:color w:val="2F5496"/>
          <w:sz w:val="22"/>
          <w:u w:val="single"/>
        </w:rPr>
        <w:t>ransmitter</w:t>
      </w:r>
      <w:r w:rsidRPr="00F1347C">
        <w:rPr>
          <w:color w:val="000000"/>
          <w:sz w:val="22"/>
        </w:rPr>
        <w:t xml:space="preserve">, the </w:t>
      </w:r>
      <w:r w:rsidR="00D5545B" w:rsidRPr="00F1347C">
        <w:rPr>
          <w:color w:val="2F5496"/>
          <w:sz w:val="22"/>
          <w:u w:val="single"/>
        </w:rPr>
        <w:t>IESO</w:t>
      </w:r>
      <w:r w:rsidR="00D5545B" w:rsidRPr="00F1347C">
        <w:rPr>
          <w:color w:val="000000"/>
          <w:sz w:val="22"/>
        </w:rPr>
        <w:t xml:space="preserve"> </w:t>
      </w:r>
      <w:r w:rsidRPr="00F1347C">
        <w:rPr>
          <w:color w:val="000000"/>
          <w:sz w:val="22"/>
        </w:rPr>
        <w:t xml:space="preserve">or the </w:t>
      </w:r>
      <w:r w:rsidRPr="00F1347C">
        <w:rPr>
          <w:color w:val="2F5496"/>
          <w:sz w:val="22"/>
          <w:u w:val="single"/>
        </w:rPr>
        <w:t>OEB</w:t>
      </w:r>
      <w:r w:rsidRPr="00F1347C">
        <w:rPr>
          <w:color w:val="000000"/>
          <w:sz w:val="22"/>
        </w:rPr>
        <w:t xml:space="preserve">. NOTL Hydro may charge a fee that has been approved by the </w:t>
      </w:r>
      <w:r w:rsidRPr="00F1347C">
        <w:rPr>
          <w:color w:val="2F5496"/>
          <w:sz w:val="22"/>
          <w:u w:val="single"/>
        </w:rPr>
        <w:t>OEB</w:t>
      </w:r>
      <w:r w:rsidRPr="00F1347C">
        <w:rPr>
          <w:color w:val="000000"/>
          <w:sz w:val="22"/>
        </w:rPr>
        <w:t xml:space="preserve"> for all other requests for aggregated information.</w:t>
      </w:r>
    </w:p>
    <w:p w14:paraId="37F8DAD0" w14:textId="77777777" w:rsidR="00D73E7A" w:rsidRPr="00F1347C" w:rsidRDefault="00D73E7A" w:rsidP="00063A50">
      <w:pPr>
        <w:widowControl w:val="0"/>
        <w:tabs>
          <w:tab w:val="left" w:pos="720"/>
        </w:tabs>
        <w:autoSpaceDE w:val="0"/>
        <w:autoSpaceDN w:val="0"/>
        <w:adjustRightInd w:val="0"/>
        <w:spacing w:before="60" w:after="60"/>
        <w:ind w:left="284" w:right="425"/>
        <w:jc w:val="both"/>
        <w:rPr>
          <w:color w:val="000000"/>
          <w:sz w:val="22"/>
        </w:rPr>
      </w:pPr>
    </w:p>
    <w:p w14:paraId="60EF3EF8" w14:textId="77777777" w:rsidR="008E5E39" w:rsidRDefault="008E5E39" w:rsidP="00540B69">
      <w:pPr>
        <w:pStyle w:val="Default"/>
        <w:ind w:left="284"/>
        <w:rPr>
          <w:sz w:val="22"/>
        </w:rPr>
      </w:pPr>
      <w:r w:rsidRPr="00F1347C">
        <w:rPr>
          <w:sz w:val="22"/>
        </w:rPr>
        <w:tab/>
        <w:t xml:space="preserve">The </w:t>
      </w:r>
      <w:r w:rsidRPr="00F1347C">
        <w:rPr>
          <w:color w:val="2F5496"/>
          <w:sz w:val="22"/>
          <w:u w:val="single"/>
        </w:rPr>
        <w:t>Retail Settlement Code</w:t>
      </w:r>
      <w:r w:rsidRPr="00F1347C">
        <w:rPr>
          <w:sz w:val="22"/>
        </w:rPr>
        <w:t xml:space="preserve"> as amended from time to time specifies the rights of </w:t>
      </w:r>
      <w:r w:rsidR="00FF1B1F" w:rsidRPr="00F1347C">
        <w:rPr>
          <w:color w:val="2F5496"/>
          <w:sz w:val="22"/>
          <w:u w:val="single"/>
        </w:rPr>
        <w:t>C</w:t>
      </w:r>
      <w:r w:rsidRPr="00F1347C">
        <w:rPr>
          <w:color w:val="2F5496"/>
          <w:sz w:val="22"/>
          <w:u w:val="single"/>
        </w:rPr>
        <w:t>ustomers</w:t>
      </w:r>
      <w:r w:rsidRPr="00F1347C">
        <w:rPr>
          <w:sz w:val="22"/>
        </w:rPr>
        <w:t xml:space="preserve"> and their </w:t>
      </w:r>
      <w:r w:rsidR="00FF1B1F" w:rsidRPr="00F1347C">
        <w:rPr>
          <w:color w:val="2F5496"/>
          <w:sz w:val="22"/>
          <w:u w:val="single"/>
        </w:rPr>
        <w:t>R</w:t>
      </w:r>
      <w:r w:rsidRPr="00F1347C">
        <w:rPr>
          <w:color w:val="2F5496"/>
          <w:sz w:val="22"/>
          <w:u w:val="single"/>
        </w:rPr>
        <w:t>etailer</w:t>
      </w:r>
      <w:r w:rsidRPr="00F1347C">
        <w:rPr>
          <w:sz w:val="22"/>
        </w:rPr>
        <w:t xml:space="preserve">s to access current and historical usage information and related data and the obligations of </w:t>
      </w:r>
      <w:r w:rsidR="00FF1B1F" w:rsidRPr="00F1347C">
        <w:rPr>
          <w:color w:val="2F5496"/>
          <w:sz w:val="22"/>
          <w:u w:val="single"/>
        </w:rPr>
        <w:t>D</w:t>
      </w:r>
      <w:r w:rsidRPr="00F1347C">
        <w:rPr>
          <w:color w:val="2F5496"/>
          <w:sz w:val="22"/>
          <w:u w:val="single"/>
        </w:rPr>
        <w:t>istributors</w:t>
      </w:r>
      <w:r w:rsidRPr="00F1347C">
        <w:rPr>
          <w:sz w:val="22"/>
        </w:rPr>
        <w:t xml:space="preserve"> in providing access to such information. </w:t>
      </w:r>
    </w:p>
    <w:p w14:paraId="554F8F07" w14:textId="77777777" w:rsidR="00400AE2" w:rsidRPr="00F1347C" w:rsidRDefault="00400AE2" w:rsidP="00540B69">
      <w:pPr>
        <w:pStyle w:val="Default"/>
        <w:ind w:left="284"/>
        <w:rPr>
          <w:sz w:val="22"/>
        </w:rPr>
      </w:pPr>
    </w:p>
    <w:p w14:paraId="682EDEB3" w14:textId="77777777" w:rsidR="008E5E39" w:rsidRPr="00F1347C" w:rsidRDefault="008E5E39" w:rsidP="00540B69">
      <w:pPr>
        <w:pStyle w:val="Default"/>
        <w:ind w:left="284"/>
        <w:rPr>
          <w:sz w:val="22"/>
        </w:rPr>
      </w:pPr>
      <w:r w:rsidRPr="00F1347C">
        <w:rPr>
          <w:sz w:val="22"/>
        </w:rPr>
        <w:t xml:space="preserve">Under these requirements, the </w:t>
      </w:r>
      <w:r w:rsidRPr="00F1347C">
        <w:rPr>
          <w:color w:val="2F5496"/>
          <w:sz w:val="22"/>
          <w:u w:val="single"/>
        </w:rPr>
        <w:t>Distributor</w:t>
      </w:r>
      <w:r w:rsidRPr="00F1347C">
        <w:rPr>
          <w:sz w:val="22"/>
        </w:rPr>
        <w:t xml:space="preserve"> shall upon authorization by a </w:t>
      </w:r>
      <w:r w:rsidR="00FF1B1F" w:rsidRPr="00F1347C">
        <w:rPr>
          <w:color w:val="2F5496"/>
          <w:sz w:val="22"/>
          <w:u w:val="single"/>
        </w:rPr>
        <w:t>C</w:t>
      </w:r>
      <w:r w:rsidRPr="00F1347C">
        <w:rPr>
          <w:color w:val="2F5496"/>
          <w:sz w:val="22"/>
          <w:u w:val="single"/>
        </w:rPr>
        <w:t>ustomer</w:t>
      </w:r>
      <w:r w:rsidRPr="00F1347C">
        <w:rPr>
          <w:sz w:val="22"/>
        </w:rPr>
        <w:t xml:space="preserve"> make the following information available to the </w:t>
      </w:r>
      <w:r w:rsidRPr="00F1347C">
        <w:rPr>
          <w:color w:val="2F5496"/>
          <w:sz w:val="22"/>
          <w:u w:val="single"/>
        </w:rPr>
        <w:t>Customer</w:t>
      </w:r>
      <w:r w:rsidRPr="00F1347C">
        <w:rPr>
          <w:sz w:val="22"/>
        </w:rPr>
        <w:t xml:space="preserve"> or the </w:t>
      </w:r>
      <w:r w:rsidRPr="00F1347C">
        <w:rPr>
          <w:color w:val="2F5496"/>
          <w:sz w:val="22"/>
          <w:u w:val="single"/>
        </w:rPr>
        <w:t>Retailer</w:t>
      </w:r>
      <w:r w:rsidRPr="00F1347C">
        <w:rPr>
          <w:sz w:val="22"/>
        </w:rPr>
        <w:t xml:space="preserve"> that provides electricity to a </w:t>
      </w:r>
      <w:r w:rsidR="00FF1B1F" w:rsidRPr="00F1347C">
        <w:rPr>
          <w:color w:val="2F5496"/>
          <w:sz w:val="22"/>
          <w:u w:val="single"/>
        </w:rPr>
        <w:t>C</w:t>
      </w:r>
      <w:r w:rsidRPr="00F1347C">
        <w:rPr>
          <w:color w:val="2F5496"/>
          <w:sz w:val="22"/>
          <w:u w:val="single"/>
        </w:rPr>
        <w:t>ustomer</w:t>
      </w:r>
      <w:r w:rsidRPr="00F1347C">
        <w:rPr>
          <w:sz w:val="22"/>
        </w:rPr>
        <w:t xml:space="preserve"> connected to the </w:t>
      </w:r>
      <w:r w:rsidRPr="00F1347C">
        <w:rPr>
          <w:color w:val="2F5496"/>
          <w:sz w:val="22"/>
          <w:u w:val="single"/>
        </w:rPr>
        <w:t>Distributors’</w:t>
      </w:r>
      <w:r w:rsidRPr="00F1347C">
        <w:rPr>
          <w:sz w:val="22"/>
        </w:rPr>
        <w:t xml:space="preserve"> </w:t>
      </w:r>
      <w:r w:rsidR="00FF1B1F" w:rsidRPr="00F1347C">
        <w:rPr>
          <w:color w:val="2F5496"/>
          <w:sz w:val="22"/>
          <w:u w:val="single"/>
        </w:rPr>
        <w:t>D</w:t>
      </w:r>
      <w:r w:rsidRPr="00F1347C">
        <w:rPr>
          <w:color w:val="2F5496"/>
          <w:sz w:val="22"/>
          <w:u w:val="single"/>
        </w:rPr>
        <w:t xml:space="preserve">istribution </w:t>
      </w:r>
      <w:r w:rsidR="00FF1B1F" w:rsidRPr="00F1347C">
        <w:rPr>
          <w:color w:val="2F5496"/>
          <w:sz w:val="22"/>
          <w:u w:val="single"/>
        </w:rPr>
        <w:t>S</w:t>
      </w:r>
      <w:r w:rsidRPr="00F1347C">
        <w:rPr>
          <w:color w:val="2F5496"/>
          <w:sz w:val="22"/>
          <w:u w:val="single"/>
        </w:rPr>
        <w:t>ystem</w:t>
      </w:r>
      <w:r w:rsidRPr="00F1347C">
        <w:rPr>
          <w:sz w:val="22"/>
        </w:rPr>
        <w:t xml:space="preserve">: </w:t>
      </w:r>
    </w:p>
    <w:p w14:paraId="69226D17" w14:textId="77777777" w:rsidR="008E5E39" w:rsidRPr="00F1347C" w:rsidRDefault="008E5E39" w:rsidP="00DF3093">
      <w:pPr>
        <w:pStyle w:val="Default"/>
        <w:numPr>
          <w:ilvl w:val="1"/>
          <w:numId w:val="44"/>
        </w:numPr>
        <w:spacing w:after="6"/>
        <w:ind w:right="425"/>
        <w:rPr>
          <w:sz w:val="22"/>
        </w:rPr>
      </w:pPr>
      <w:r w:rsidRPr="00F1347C">
        <w:rPr>
          <w:sz w:val="22"/>
        </w:rPr>
        <w:t xml:space="preserve">The </w:t>
      </w:r>
      <w:r w:rsidRPr="00F1347C">
        <w:rPr>
          <w:color w:val="2F5496"/>
          <w:sz w:val="22"/>
          <w:u w:val="single"/>
        </w:rPr>
        <w:t>Distributors’</w:t>
      </w:r>
      <w:r w:rsidRPr="00F1347C">
        <w:rPr>
          <w:sz w:val="22"/>
        </w:rPr>
        <w:t xml:space="preserve"> account number for the </w:t>
      </w:r>
      <w:r w:rsidR="00151448" w:rsidRPr="00F1347C">
        <w:rPr>
          <w:color w:val="2F5496"/>
          <w:sz w:val="22"/>
          <w:u w:val="single"/>
        </w:rPr>
        <w:t>C</w:t>
      </w:r>
      <w:r w:rsidRPr="00F1347C">
        <w:rPr>
          <w:color w:val="2F5496"/>
          <w:sz w:val="22"/>
          <w:u w:val="single"/>
        </w:rPr>
        <w:t>ustomer</w:t>
      </w:r>
      <w:r w:rsidRPr="00F1347C">
        <w:rPr>
          <w:sz w:val="22"/>
        </w:rPr>
        <w:t xml:space="preserve">, </w:t>
      </w:r>
    </w:p>
    <w:p w14:paraId="68BFF30E" w14:textId="77777777" w:rsidR="008E5E39" w:rsidRPr="00F1347C" w:rsidRDefault="008E5E39" w:rsidP="00DF3093">
      <w:pPr>
        <w:pStyle w:val="Default"/>
        <w:numPr>
          <w:ilvl w:val="1"/>
          <w:numId w:val="44"/>
        </w:numPr>
        <w:spacing w:after="6"/>
        <w:ind w:right="425"/>
        <w:rPr>
          <w:sz w:val="22"/>
        </w:rPr>
      </w:pPr>
      <w:r w:rsidRPr="00F1347C">
        <w:rPr>
          <w:sz w:val="22"/>
        </w:rPr>
        <w:t xml:space="preserve">The </w:t>
      </w:r>
      <w:r w:rsidRPr="00F1347C">
        <w:rPr>
          <w:color w:val="2F5496"/>
          <w:sz w:val="22"/>
          <w:u w:val="single"/>
        </w:rPr>
        <w:t>Distributors’</w:t>
      </w:r>
      <w:r w:rsidRPr="00F1347C">
        <w:rPr>
          <w:sz w:val="22"/>
        </w:rPr>
        <w:t xml:space="preserve"> meter number for the meter or meters located at the </w:t>
      </w:r>
      <w:r w:rsidR="00FF1B1F" w:rsidRPr="00F1347C">
        <w:rPr>
          <w:color w:val="2F5496"/>
          <w:sz w:val="22"/>
          <w:u w:val="single"/>
        </w:rPr>
        <w:t>C</w:t>
      </w:r>
      <w:r w:rsidRPr="00F1347C">
        <w:rPr>
          <w:color w:val="2F5496"/>
          <w:sz w:val="22"/>
          <w:u w:val="single"/>
        </w:rPr>
        <w:t>ustomer’s</w:t>
      </w:r>
      <w:r w:rsidRPr="00F1347C">
        <w:rPr>
          <w:sz w:val="22"/>
        </w:rPr>
        <w:t xml:space="preserve"> service address </w:t>
      </w:r>
    </w:p>
    <w:p w14:paraId="26DC48EA" w14:textId="77777777" w:rsidR="008E5E39" w:rsidRPr="00F1347C" w:rsidRDefault="008E5E39" w:rsidP="00DF3093">
      <w:pPr>
        <w:pStyle w:val="Default"/>
        <w:numPr>
          <w:ilvl w:val="1"/>
          <w:numId w:val="44"/>
        </w:numPr>
        <w:spacing w:after="6"/>
        <w:ind w:right="425"/>
        <w:rPr>
          <w:sz w:val="22"/>
        </w:rPr>
      </w:pPr>
      <w:r w:rsidRPr="00F1347C">
        <w:rPr>
          <w:sz w:val="22"/>
        </w:rPr>
        <w:t xml:space="preserve">The </w:t>
      </w:r>
      <w:r w:rsidR="00151448" w:rsidRPr="00F1347C">
        <w:rPr>
          <w:color w:val="2F5496"/>
          <w:sz w:val="22"/>
          <w:u w:val="single"/>
        </w:rPr>
        <w:t>C</w:t>
      </w:r>
      <w:r w:rsidRPr="00F1347C">
        <w:rPr>
          <w:color w:val="2F5496"/>
          <w:sz w:val="22"/>
          <w:u w:val="single"/>
        </w:rPr>
        <w:t>ustomer’s</w:t>
      </w:r>
      <w:r w:rsidRPr="00F1347C">
        <w:rPr>
          <w:sz w:val="22"/>
        </w:rPr>
        <w:t xml:space="preserve"> service address, </w:t>
      </w:r>
    </w:p>
    <w:p w14:paraId="6BE5F0E7" w14:textId="77777777" w:rsidR="008E5E39" w:rsidRPr="00F1347C" w:rsidRDefault="008E5E39" w:rsidP="00DF3093">
      <w:pPr>
        <w:pStyle w:val="Default"/>
        <w:numPr>
          <w:ilvl w:val="1"/>
          <w:numId w:val="44"/>
        </w:numPr>
        <w:spacing w:after="6"/>
        <w:ind w:right="425"/>
        <w:rPr>
          <w:sz w:val="22"/>
        </w:rPr>
      </w:pPr>
      <w:r w:rsidRPr="00F1347C">
        <w:rPr>
          <w:sz w:val="22"/>
        </w:rPr>
        <w:t xml:space="preserve">The date of the most recent meter reading, </w:t>
      </w:r>
    </w:p>
    <w:p w14:paraId="6F57BB16" w14:textId="77777777" w:rsidR="008E5E39" w:rsidRPr="00F1347C" w:rsidRDefault="008E5E39" w:rsidP="00DF3093">
      <w:pPr>
        <w:pStyle w:val="Default"/>
        <w:numPr>
          <w:ilvl w:val="1"/>
          <w:numId w:val="44"/>
        </w:numPr>
        <w:spacing w:after="6"/>
        <w:ind w:right="425"/>
        <w:rPr>
          <w:sz w:val="22"/>
        </w:rPr>
      </w:pPr>
      <w:r w:rsidRPr="00F1347C">
        <w:rPr>
          <w:sz w:val="22"/>
        </w:rPr>
        <w:t xml:space="preserve">The date of the previous meter reading, </w:t>
      </w:r>
    </w:p>
    <w:p w14:paraId="13B12DDC" w14:textId="77777777" w:rsidR="008E5E39" w:rsidRPr="00F1347C" w:rsidRDefault="008E5E39" w:rsidP="00DF3093">
      <w:pPr>
        <w:pStyle w:val="Default"/>
        <w:numPr>
          <w:ilvl w:val="1"/>
          <w:numId w:val="44"/>
        </w:numPr>
        <w:spacing w:after="6"/>
        <w:ind w:right="425"/>
        <w:rPr>
          <w:sz w:val="22"/>
        </w:rPr>
      </w:pPr>
      <w:r w:rsidRPr="00F1347C">
        <w:rPr>
          <w:sz w:val="22"/>
        </w:rPr>
        <w:t xml:space="preserve">Multiplied kilowatt-hours recorded at the time of the most recent meter reading, </w:t>
      </w:r>
    </w:p>
    <w:p w14:paraId="0F3915EF" w14:textId="77777777" w:rsidR="008E5E39" w:rsidRPr="00F1347C" w:rsidRDefault="008E5E39" w:rsidP="00DF3093">
      <w:pPr>
        <w:pStyle w:val="Default"/>
        <w:numPr>
          <w:ilvl w:val="1"/>
          <w:numId w:val="44"/>
        </w:numPr>
        <w:spacing w:after="6"/>
        <w:ind w:right="425"/>
        <w:rPr>
          <w:sz w:val="22"/>
        </w:rPr>
      </w:pPr>
      <w:r w:rsidRPr="00F1347C">
        <w:rPr>
          <w:sz w:val="22"/>
        </w:rPr>
        <w:t xml:space="preserve">Multiplied kilowatt-hours recorded at the time of the previous meter reading, </w:t>
      </w:r>
    </w:p>
    <w:p w14:paraId="1C0B3077" w14:textId="77777777" w:rsidR="008E5E39" w:rsidRPr="00F1347C" w:rsidRDefault="008E5E39" w:rsidP="00DF3093">
      <w:pPr>
        <w:pStyle w:val="Default"/>
        <w:numPr>
          <w:ilvl w:val="1"/>
          <w:numId w:val="44"/>
        </w:numPr>
        <w:spacing w:after="6"/>
        <w:ind w:right="425"/>
        <w:rPr>
          <w:sz w:val="22"/>
        </w:rPr>
      </w:pPr>
      <w:r w:rsidRPr="00F1347C">
        <w:rPr>
          <w:sz w:val="22"/>
        </w:rPr>
        <w:t xml:space="preserve">Multiplied kW for the billing period (if </w:t>
      </w:r>
      <w:r w:rsidR="00FF1B1F" w:rsidRPr="00F1347C">
        <w:rPr>
          <w:color w:val="2F5496"/>
          <w:sz w:val="22"/>
          <w:u w:val="single"/>
        </w:rPr>
        <w:t>D</w:t>
      </w:r>
      <w:r w:rsidRPr="00F1347C">
        <w:rPr>
          <w:color w:val="2F5496"/>
          <w:sz w:val="22"/>
          <w:u w:val="single"/>
        </w:rPr>
        <w:t xml:space="preserve">emand </w:t>
      </w:r>
      <w:r w:rsidR="00FF1B1F" w:rsidRPr="00F1347C">
        <w:rPr>
          <w:color w:val="2F5496"/>
          <w:sz w:val="22"/>
          <w:u w:val="single"/>
        </w:rPr>
        <w:t>M</w:t>
      </w:r>
      <w:r w:rsidRPr="00F1347C">
        <w:rPr>
          <w:color w:val="2F5496"/>
          <w:sz w:val="22"/>
          <w:u w:val="single"/>
        </w:rPr>
        <w:t>etered</w:t>
      </w:r>
      <w:r w:rsidRPr="00F1347C">
        <w:rPr>
          <w:sz w:val="22"/>
        </w:rPr>
        <w:t xml:space="preserve">), </w:t>
      </w:r>
    </w:p>
    <w:p w14:paraId="744F195F" w14:textId="77777777" w:rsidR="008E5E39" w:rsidRPr="00F1347C" w:rsidRDefault="008E5E39" w:rsidP="00DF3093">
      <w:pPr>
        <w:pStyle w:val="Default"/>
        <w:numPr>
          <w:ilvl w:val="1"/>
          <w:numId w:val="44"/>
        </w:numPr>
        <w:spacing w:after="6"/>
        <w:ind w:right="425"/>
        <w:rPr>
          <w:sz w:val="22"/>
        </w:rPr>
      </w:pPr>
      <w:r w:rsidRPr="00F1347C">
        <w:rPr>
          <w:sz w:val="22"/>
        </w:rPr>
        <w:t xml:space="preserve">Multiplied kVA for the billing period (if available), </w:t>
      </w:r>
    </w:p>
    <w:p w14:paraId="198D510B" w14:textId="77777777" w:rsidR="008E5E39" w:rsidRPr="00F1347C" w:rsidRDefault="008E5E39" w:rsidP="00DF3093">
      <w:pPr>
        <w:pStyle w:val="Default"/>
        <w:numPr>
          <w:ilvl w:val="1"/>
          <w:numId w:val="44"/>
        </w:numPr>
        <w:spacing w:after="6"/>
        <w:ind w:right="425"/>
        <w:rPr>
          <w:sz w:val="22"/>
        </w:rPr>
      </w:pPr>
      <w:r w:rsidRPr="00F1347C">
        <w:rPr>
          <w:sz w:val="22"/>
        </w:rPr>
        <w:t xml:space="preserve">Usage (kWh's) for each hour during the billing period for interval-metered </w:t>
      </w:r>
      <w:r w:rsidR="00FF1B1F" w:rsidRPr="00F1347C">
        <w:rPr>
          <w:color w:val="2F5496"/>
          <w:sz w:val="22"/>
          <w:u w:val="single"/>
        </w:rPr>
        <w:t>C</w:t>
      </w:r>
      <w:r w:rsidRPr="00F1347C">
        <w:rPr>
          <w:color w:val="2F5496"/>
          <w:sz w:val="22"/>
          <w:u w:val="single"/>
        </w:rPr>
        <w:t>ustomers</w:t>
      </w:r>
      <w:r w:rsidRPr="00F1347C">
        <w:rPr>
          <w:sz w:val="22"/>
        </w:rPr>
        <w:t xml:space="preserve"> </w:t>
      </w:r>
    </w:p>
    <w:p w14:paraId="5D6ACC77" w14:textId="77777777" w:rsidR="008E5E39" w:rsidRPr="00F1347C" w:rsidRDefault="008E5E39" w:rsidP="00DF3093">
      <w:pPr>
        <w:pStyle w:val="Default"/>
        <w:numPr>
          <w:ilvl w:val="1"/>
          <w:numId w:val="44"/>
        </w:numPr>
        <w:spacing w:after="6"/>
        <w:ind w:right="425"/>
        <w:rPr>
          <w:sz w:val="22"/>
        </w:rPr>
      </w:pPr>
      <w:r w:rsidRPr="00F1347C">
        <w:rPr>
          <w:sz w:val="22"/>
        </w:rPr>
        <w:t xml:space="preserve">An indicator of the read type (e.g., </w:t>
      </w:r>
      <w:r w:rsidR="00FF1B1F" w:rsidRPr="00F1347C">
        <w:rPr>
          <w:color w:val="2F5496"/>
          <w:sz w:val="22"/>
          <w:u w:val="single"/>
        </w:rPr>
        <w:t>D</w:t>
      </w:r>
      <w:r w:rsidRPr="00F1347C">
        <w:rPr>
          <w:color w:val="2F5496"/>
          <w:sz w:val="22"/>
          <w:u w:val="single"/>
        </w:rPr>
        <w:t>istributor</w:t>
      </w:r>
      <w:r w:rsidRPr="00F1347C">
        <w:rPr>
          <w:sz w:val="22"/>
        </w:rPr>
        <w:t xml:space="preserve"> read, </w:t>
      </w:r>
      <w:r w:rsidR="00FF1B1F" w:rsidRPr="00F1347C">
        <w:rPr>
          <w:color w:val="2F5496"/>
          <w:sz w:val="22"/>
          <w:u w:val="single"/>
        </w:rPr>
        <w:t>C</w:t>
      </w:r>
      <w:r w:rsidRPr="00F1347C">
        <w:rPr>
          <w:color w:val="2F5496"/>
          <w:sz w:val="22"/>
          <w:u w:val="single"/>
        </w:rPr>
        <w:t>onsumer</w:t>
      </w:r>
      <w:r w:rsidRPr="00F1347C">
        <w:rPr>
          <w:sz w:val="22"/>
        </w:rPr>
        <w:t xml:space="preserve"> read, </w:t>
      </w:r>
      <w:r w:rsidR="00FF1B1F" w:rsidRPr="00F1347C">
        <w:rPr>
          <w:color w:val="2F5496"/>
          <w:sz w:val="22"/>
          <w:u w:val="single"/>
        </w:rPr>
        <w:t>D</w:t>
      </w:r>
      <w:r w:rsidRPr="00F1347C">
        <w:rPr>
          <w:color w:val="2F5496"/>
          <w:sz w:val="22"/>
          <w:u w:val="single"/>
        </w:rPr>
        <w:t>istributor</w:t>
      </w:r>
      <w:r w:rsidRPr="00F1347C">
        <w:rPr>
          <w:sz w:val="22"/>
        </w:rPr>
        <w:t xml:space="preserve"> estimate, etc.) </w:t>
      </w:r>
    </w:p>
    <w:p w14:paraId="6532D748" w14:textId="77777777" w:rsidR="008E5E39" w:rsidRPr="00F1347C" w:rsidRDefault="008E5E39" w:rsidP="00DF3093">
      <w:pPr>
        <w:pStyle w:val="Default"/>
        <w:numPr>
          <w:ilvl w:val="1"/>
          <w:numId w:val="44"/>
        </w:numPr>
        <w:spacing w:after="6"/>
        <w:ind w:right="425"/>
        <w:rPr>
          <w:sz w:val="22"/>
        </w:rPr>
      </w:pPr>
      <w:r w:rsidRPr="00F1347C">
        <w:rPr>
          <w:sz w:val="22"/>
        </w:rPr>
        <w:t xml:space="preserve">Average </w:t>
      </w:r>
      <w:r w:rsidR="00FF1B1F" w:rsidRPr="00F1347C">
        <w:rPr>
          <w:color w:val="2F5496"/>
          <w:sz w:val="22"/>
          <w:u w:val="single"/>
        </w:rPr>
        <w:t>D</w:t>
      </w:r>
      <w:r w:rsidRPr="00F1347C">
        <w:rPr>
          <w:color w:val="2F5496"/>
          <w:sz w:val="22"/>
          <w:u w:val="single"/>
        </w:rPr>
        <w:t xml:space="preserve">istribution </w:t>
      </w:r>
      <w:r w:rsidR="00FF1B1F" w:rsidRPr="00F1347C">
        <w:rPr>
          <w:color w:val="2F5496"/>
          <w:sz w:val="22"/>
          <w:u w:val="single"/>
        </w:rPr>
        <w:t>L</w:t>
      </w:r>
      <w:r w:rsidRPr="00F1347C">
        <w:rPr>
          <w:color w:val="2F5496"/>
          <w:sz w:val="22"/>
          <w:u w:val="single"/>
        </w:rPr>
        <w:t xml:space="preserve">oss </w:t>
      </w:r>
      <w:r w:rsidR="00FF1B1F" w:rsidRPr="00F1347C">
        <w:rPr>
          <w:color w:val="2F5496"/>
          <w:sz w:val="22"/>
          <w:u w:val="single"/>
        </w:rPr>
        <w:t>F</w:t>
      </w:r>
      <w:r w:rsidRPr="00F1347C">
        <w:rPr>
          <w:color w:val="2F5496"/>
          <w:sz w:val="22"/>
          <w:u w:val="single"/>
        </w:rPr>
        <w:t>actor</w:t>
      </w:r>
      <w:r w:rsidRPr="00F1347C">
        <w:rPr>
          <w:sz w:val="22"/>
        </w:rPr>
        <w:t xml:space="preserve"> for the billing period </w:t>
      </w:r>
      <w:r w:rsidR="00151448" w:rsidRPr="00F1347C">
        <w:rPr>
          <w:sz w:val="22"/>
        </w:rPr>
        <w:br/>
      </w:r>
    </w:p>
    <w:p w14:paraId="6A79CE21" w14:textId="77777777" w:rsidR="00103138" w:rsidRPr="00F1347C" w:rsidRDefault="00103138" w:rsidP="00063A50">
      <w:pPr>
        <w:widowControl w:val="0"/>
        <w:tabs>
          <w:tab w:val="left" w:pos="720"/>
        </w:tabs>
        <w:autoSpaceDE w:val="0"/>
        <w:autoSpaceDN w:val="0"/>
        <w:adjustRightInd w:val="0"/>
        <w:spacing w:before="60" w:after="60"/>
        <w:ind w:left="284" w:right="425"/>
        <w:jc w:val="both"/>
        <w:rPr>
          <w:color w:val="000000"/>
          <w:sz w:val="22"/>
        </w:rPr>
      </w:pPr>
      <w:r w:rsidRPr="00F1347C">
        <w:rPr>
          <w:color w:val="000000"/>
          <w:sz w:val="22"/>
        </w:rPr>
        <w:t xml:space="preserve">At the request of a </w:t>
      </w:r>
      <w:r w:rsidRPr="00F1347C">
        <w:rPr>
          <w:color w:val="2F5496"/>
          <w:sz w:val="22"/>
          <w:u w:val="single"/>
        </w:rPr>
        <w:t>Consumer</w:t>
      </w:r>
      <w:r w:rsidRPr="00F1347C">
        <w:rPr>
          <w:color w:val="000000"/>
          <w:sz w:val="22"/>
        </w:rPr>
        <w:t xml:space="preserve">, NOTL Hydro will provide a list of </w:t>
      </w:r>
      <w:r w:rsidR="00986BF8" w:rsidRPr="00F1347C">
        <w:rPr>
          <w:color w:val="2F5496"/>
          <w:sz w:val="22"/>
          <w:u w:val="single"/>
        </w:rPr>
        <w:t>R</w:t>
      </w:r>
      <w:r w:rsidRPr="00F1347C">
        <w:rPr>
          <w:color w:val="2F5496"/>
          <w:sz w:val="22"/>
          <w:u w:val="single"/>
        </w:rPr>
        <w:t>etailers</w:t>
      </w:r>
      <w:r w:rsidRPr="00F1347C">
        <w:rPr>
          <w:color w:val="000000"/>
          <w:sz w:val="22"/>
        </w:rPr>
        <w:t xml:space="preserve"> who have </w:t>
      </w:r>
      <w:r w:rsidRPr="00F1347C">
        <w:rPr>
          <w:color w:val="2F5496"/>
          <w:sz w:val="22"/>
          <w:u w:val="single"/>
        </w:rPr>
        <w:t>Service Agreement</w:t>
      </w:r>
      <w:r w:rsidRPr="00F1347C">
        <w:rPr>
          <w:color w:val="000000"/>
          <w:sz w:val="22"/>
        </w:rPr>
        <w:t xml:space="preserve">s in effect within its distribution </w:t>
      </w:r>
      <w:r w:rsidR="00986BF8" w:rsidRPr="00F1347C">
        <w:rPr>
          <w:color w:val="2F5496"/>
          <w:sz w:val="22"/>
          <w:u w:val="single"/>
        </w:rPr>
        <w:t>S</w:t>
      </w:r>
      <w:r w:rsidRPr="00F1347C">
        <w:rPr>
          <w:color w:val="2F5496"/>
          <w:sz w:val="22"/>
          <w:u w:val="single"/>
        </w:rPr>
        <w:t xml:space="preserve">ervice </w:t>
      </w:r>
      <w:r w:rsidR="00986BF8" w:rsidRPr="00F1347C">
        <w:rPr>
          <w:color w:val="2F5496"/>
          <w:sz w:val="22"/>
          <w:u w:val="single"/>
        </w:rPr>
        <w:t>A</w:t>
      </w:r>
      <w:r w:rsidRPr="00F1347C">
        <w:rPr>
          <w:color w:val="2F5496"/>
          <w:sz w:val="22"/>
          <w:u w:val="single"/>
        </w:rPr>
        <w:t>rea</w:t>
      </w:r>
      <w:r w:rsidRPr="00F1347C">
        <w:rPr>
          <w:color w:val="000000"/>
          <w:sz w:val="22"/>
        </w:rPr>
        <w:t xml:space="preserve">. The list will inform the </w:t>
      </w:r>
      <w:r w:rsidRPr="00F1347C">
        <w:rPr>
          <w:color w:val="2F5496"/>
          <w:sz w:val="22"/>
          <w:u w:val="single"/>
        </w:rPr>
        <w:t>Consumer</w:t>
      </w:r>
      <w:r w:rsidRPr="00F1347C">
        <w:rPr>
          <w:color w:val="000000"/>
          <w:sz w:val="22"/>
        </w:rPr>
        <w:t xml:space="preserve"> that an alternative </w:t>
      </w:r>
      <w:r w:rsidR="00986BF8" w:rsidRPr="00F1347C">
        <w:rPr>
          <w:color w:val="2F5496"/>
          <w:sz w:val="22"/>
          <w:u w:val="single"/>
        </w:rPr>
        <w:t>R</w:t>
      </w:r>
      <w:r w:rsidRPr="00F1347C">
        <w:rPr>
          <w:color w:val="2F5496"/>
          <w:sz w:val="22"/>
          <w:u w:val="single"/>
        </w:rPr>
        <w:t>etailer</w:t>
      </w:r>
      <w:r w:rsidRPr="00F1347C">
        <w:rPr>
          <w:color w:val="000000"/>
          <w:sz w:val="22"/>
        </w:rPr>
        <w:t xml:space="preserve"> does not have to be chosen in order to ensure that the </w:t>
      </w:r>
      <w:r w:rsidRPr="00F1347C">
        <w:rPr>
          <w:color w:val="2F5496"/>
          <w:sz w:val="22"/>
          <w:u w:val="single"/>
        </w:rPr>
        <w:t>Consumer</w:t>
      </w:r>
      <w:r w:rsidRPr="00F1347C">
        <w:rPr>
          <w:color w:val="000000"/>
          <w:sz w:val="22"/>
        </w:rPr>
        <w:t xml:space="preserve"> receives electricity and the terms of service that are available under Standard Supply Service.</w:t>
      </w:r>
    </w:p>
    <w:p w14:paraId="5DE5B42F" w14:textId="77777777" w:rsidR="00103138" w:rsidRPr="00F1347C" w:rsidRDefault="00103138" w:rsidP="00063A50">
      <w:pPr>
        <w:widowControl w:val="0"/>
        <w:tabs>
          <w:tab w:val="left" w:pos="720"/>
        </w:tabs>
        <w:autoSpaceDE w:val="0"/>
        <w:autoSpaceDN w:val="0"/>
        <w:adjustRightInd w:val="0"/>
        <w:spacing w:before="60" w:after="60"/>
        <w:ind w:left="284" w:right="425"/>
        <w:jc w:val="both"/>
        <w:rPr>
          <w:color w:val="000000"/>
          <w:sz w:val="22"/>
        </w:rPr>
      </w:pPr>
      <w:r w:rsidRPr="00F1347C">
        <w:rPr>
          <w:color w:val="000000"/>
          <w:sz w:val="22"/>
        </w:rPr>
        <w:t xml:space="preserve">Upon receiving an inquiry from a </w:t>
      </w:r>
      <w:r w:rsidRPr="00F1347C">
        <w:rPr>
          <w:color w:val="2F5496"/>
          <w:sz w:val="22"/>
          <w:u w:val="single"/>
        </w:rPr>
        <w:t>Consumer</w:t>
      </w:r>
      <w:r w:rsidRPr="00F1347C">
        <w:rPr>
          <w:color w:val="000000"/>
          <w:sz w:val="22"/>
        </w:rPr>
        <w:t xml:space="preserve"> connected to its </w:t>
      </w:r>
      <w:r w:rsidR="00986BF8" w:rsidRPr="00F1347C">
        <w:rPr>
          <w:color w:val="2F5496"/>
          <w:sz w:val="22"/>
          <w:u w:val="single"/>
        </w:rPr>
        <w:t>D</w:t>
      </w:r>
      <w:r w:rsidRPr="00F1347C">
        <w:rPr>
          <w:color w:val="2F5496"/>
          <w:sz w:val="22"/>
          <w:u w:val="single"/>
        </w:rPr>
        <w:t xml:space="preserve">istribution </w:t>
      </w:r>
      <w:r w:rsidR="00986BF8" w:rsidRPr="00F1347C">
        <w:rPr>
          <w:color w:val="2F5496"/>
          <w:sz w:val="22"/>
          <w:u w:val="single"/>
        </w:rPr>
        <w:t>S</w:t>
      </w:r>
      <w:r w:rsidRPr="00F1347C">
        <w:rPr>
          <w:color w:val="2F5496"/>
          <w:sz w:val="22"/>
          <w:u w:val="single"/>
        </w:rPr>
        <w:t>ystem</w:t>
      </w:r>
      <w:r w:rsidRPr="00F1347C">
        <w:rPr>
          <w:color w:val="000000"/>
          <w:sz w:val="22"/>
        </w:rPr>
        <w:t xml:space="preserve">, NOTL Hydro will either respond to the inquiry if it deals with its own </w:t>
      </w:r>
      <w:r w:rsidR="00986BF8" w:rsidRPr="00F1347C">
        <w:rPr>
          <w:color w:val="2F5496"/>
          <w:sz w:val="22"/>
          <w:u w:val="single"/>
        </w:rPr>
        <w:t>D</w:t>
      </w:r>
      <w:r w:rsidRPr="00F1347C">
        <w:rPr>
          <w:color w:val="2F5496"/>
          <w:sz w:val="22"/>
          <w:u w:val="single"/>
        </w:rPr>
        <w:t xml:space="preserve">istribution </w:t>
      </w:r>
      <w:r w:rsidR="00986BF8" w:rsidRPr="00F1347C">
        <w:rPr>
          <w:color w:val="2F5496"/>
          <w:sz w:val="22"/>
          <w:u w:val="single"/>
        </w:rPr>
        <w:t>S</w:t>
      </w:r>
      <w:r w:rsidRPr="00F1347C">
        <w:rPr>
          <w:color w:val="2F5496"/>
          <w:sz w:val="22"/>
          <w:u w:val="single"/>
        </w:rPr>
        <w:t>ervices</w:t>
      </w:r>
      <w:r w:rsidRPr="00F1347C">
        <w:rPr>
          <w:color w:val="000000"/>
          <w:sz w:val="22"/>
        </w:rPr>
        <w:t xml:space="preserve"> or provide the </w:t>
      </w:r>
      <w:r w:rsidRPr="00F1347C">
        <w:rPr>
          <w:color w:val="2F5496"/>
          <w:sz w:val="22"/>
          <w:u w:val="single"/>
        </w:rPr>
        <w:t>Consumer</w:t>
      </w:r>
      <w:r w:rsidRPr="00F1347C">
        <w:rPr>
          <w:color w:val="000000"/>
          <w:sz w:val="22"/>
        </w:rPr>
        <w:t xml:space="preserve"> with contact information for the entity responsible for the item of inquiry, in accordance with chapter 7 of the </w:t>
      </w:r>
      <w:r w:rsidRPr="00F1347C">
        <w:rPr>
          <w:color w:val="2F5496"/>
          <w:sz w:val="22"/>
          <w:u w:val="single"/>
        </w:rPr>
        <w:t>Retail Settlement Code</w:t>
      </w:r>
      <w:r w:rsidRPr="00F1347C">
        <w:rPr>
          <w:color w:val="000000"/>
          <w:sz w:val="22"/>
        </w:rPr>
        <w:t>.</w:t>
      </w:r>
    </w:p>
    <w:p w14:paraId="503E5401" w14:textId="77777777" w:rsidR="002A21D5" w:rsidRPr="000A0999" w:rsidRDefault="00F1347C" w:rsidP="000A0999">
      <w:pPr>
        <w:pStyle w:val="Heading1"/>
      </w:pPr>
      <w:r>
        <w:br w:type="page"/>
      </w:r>
      <w:bookmarkStart w:id="1322" w:name="_Toc115161673"/>
      <w:bookmarkStart w:id="1323" w:name="_Toc520973983"/>
      <w:r w:rsidR="002A21D5" w:rsidRPr="000A0999">
        <w:t>Section 3</w:t>
      </w:r>
      <w:r w:rsidR="00A13CA1" w:rsidRPr="000A0999">
        <w:t xml:space="preserve"> </w:t>
      </w:r>
      <w:r w:rsidR="002A21D5" w:rsidRPr="000A0999">
        <w:t>-</w:t>
      </w:r>
      <w:r w:rsidR="00A13CA1" w:rsidRPr="000A0999">
        <w:t xml:space="preserve"> </w:t>
      </w:r>
      <w:r w:rsidR="002A21D5" w:rsidRPr="000A0999">
        <w:t>C</w:t>
      </w:r>
      <w:r w:rsidR="00063A50" w:rsidRPr="000A0999">
        <w:t>ustomer Class Specific</w:t>
      </w:r>
      <w:bookmarkEnd w:id="1322"/>
      <w:bookmarkEnd w:id="1323"/>
    </w:p>
    <w:p w14:paraId="0229778B" w14:textId="77777777" w:rsidR="00561945" w:rsidRPr="000A0999" w:rsidRDefault="00561945" w:rsidP="00400AE2">
      <w:pPr>
        <w:widowControl w:val="0"/>
        <w:autoSpaceDE w:val="0"/>
        <w:autoSpaceDN w:val="0"/>
        <w:adjustRightInd w:val="0"/>
        <w:spacing w:before="60" w:after="60"/>
        <w:ind w:left="284" w:right="425"/>
        <w:jc w:val="both"/>
        <w:rPr>
          <w:sz w:val="22"/>
          <w:szCs w:val="24"/>
        </w:rPr>
      </w:pPr>
      <w:r w:rsidRPr="000A0999">
        <w:rPr>
          <w:sz w:val="22"/>
          <w:szCs w:val="24"/>
        </w:rPr>
        <w:t>The following section</w:t>
      </w:r>
      <w:r w:rsidR="0084218D" w:rsidRPr="000A0999">
        <w:rPr>
          <w:sz w:val="22"/>
          <w:szCs w:val="24"/>
        </w:rPr>
        <w:t>s refer</w:t>
      </w:r>
      <w:r w:rsidRPr="000A0999">
        <w:rPr>
          <w:sz w:val="22"/>
          <w:szCs w:val="24"/>
        </w:rPr>
        <w:t xml:space="preserve"> to services and requirements that are specific to individual </w:t>
      </w:r>
      <w:r w:rsidRPr="000A0999">
        <w:rPr>
          <w:color w:val="2F5496"/>
          <w:sz w:val="22"/>
          <w:szCs w:val="24"/>
          <w:u w:val="single"/>
        </w:rPr>
        <w:t>Customer</w:t>
      </w:r>
      <w:r w:rsidRPr="000A0999">
        <w:rPr>
          <w:sz w:val="22"/>
          <w:szCs w:val="24"/>
        </w:rPr>
        <w:t xml:space="preserve"> Classes.</w:t>
      </w:r>
      <w:r w:rsidR="000F7680" w:rsidRPr="000A0999">
        <w:rPr>
          <w:sz w:val="22"/>
          <w:szCs w:val="24"/>
        </w:rPr>
        <w:t xml:space="preserve"> </w:t>
      </w:r>
      <w:r w:rsidR="000F7680" w:rsidRPr="000A0999">
        <w:rPr>
          <w:color w:val="2F5496"/>
          <w:sz w:val="22"/>
          <w:szCs w:val="24"/>
          <w:u w:val="single"/>
        </w:rPr>
        <w:t>Customers</w:t>
      </w:r>
      <w:r w:rsidR="000F7680" w:rsidRPr="000A0999">
        <w:rPr>
          <w:sz w:val="22"/>
          <w:szCs w:val="24"/>
        </w:rPr>
        <w:t xml:space="preserve"> are responsible for notifying NOTL Hydro of any change in classification.</w:t>
      </w:r>
      <w:r w:rsidR="00FD41FC" w:rsidRPr="000A0999">
        <w:rPr>
          <w:sz w:val="22"/>
          <w:szCs w:val="24"/>
        </w:rPr>
        <w:t xml:space="preserve"> </w:t>
      </w:r>
    </w:p>
    <w:p w14:paraId="0BDBC66C" w14:textId="77777777" w:rsidR="00E86F05" w:rsidRPr="00D73E7A" w:rsidRDefault="000A0999" w:rsidP="000A0999">
      <w:pPr>
        <w:pStyle w:val="Heading2"/>
      </w:pPr>
      <w:bookmarkStart w:id="1324" w:name="_Toc115161674"/>
      <w:bookmarkStart w:id="1325" w:name="_Toc520973984"/>
      <w:r>
        <w:t xml:space="preserve">3.1 </w:t>
      </w:r>
      <w:r w:rsidR="00014142" w:rsidRPr="00540B69">
        <w:t>Residential</w:t>
      </w:r>
      <w:r w:rsidR="00E86F05" w:rsidRPr="00540B69">
        <w:t xml:space="preserve"> Services</w:t>
      </w:r>
      <w:bookmarkEnd w:id="1324"/>
      <w:bookmarkEnd w:id="1325"/>
    </w:p>
    <w:p w14:paraId="0957D630" w14:textId="77777777" w:rsidR="002A21D5" w:rsidRPr="000A0999" w:rsidRDefault="00FB1315" w:rsidP="00063A50">
      <w:pPr>
        <w:pStyle w:val="BodyText"/>
        <w:ind w:left="284" w:right="425"/>
        <w:jc w:val="both"/>
        <w:rPr>
          <w:rFonts w:ascii="Times New Roman" w:hAnsi="Times New Roman"/>
          <w:sz w:val="22"/>
        </w:rPr>
      </w:pPr>
      <w:r w:rsidRPr="000A0999">
        <w:rPr>
          <w:rFonts w:ascii="Times New Roman" w:hAnsi="Times New Roman"/>
          <w:sz w:val="22"/>
        </w:rPr>
        <w:t xml:space="preserve">This classification refers to </w:t>
      </w:r>
      <w:r w:rsidRPr="000A0999">
        <w:rPr>
          <w:rFonts w:ascii="Times New Roman" w:hAnsi="Times New Roman"/>
          <w:b/>
          <w:i/>
          <w:sz w:val="22"/>
        </w:rPr>
        <w:t>standard</w:t>
      </w:r>
      <w:r w:rsidRPr="000A0999">
        <w:rPr>
          <w:rFonts w:ascii="Times New Roman" w:hAnsi="Times New Roman"/>
          <w:sz w:val="22"/>
        </w:rPr>
        <w:t xml:space="preserve"> residential </w:t>
      </w:r>
      <w:r w:rsidR="002E2948" w:rsidRPr="000A0999">
        <w:rPr>
          <w:rFonts w:ascii="Times New Roman" w:hAnsi="Times New Roman"/>
          <w:sz w:val="22"/>
        </w:rPr>
        <w:t>account</w:t>
      </w:r>
      <w:r w:rsidRPr="000A0999">
        <w:rPr>
          <w:rFonts w:ascii="Times New Roman" w:hAnsi="Times New Roman"/>
          <w:sz w:val="22"/>
        </w:rPr>
        <w:t>s</w:t>
      </w:r>
      <w:r w:rsidR="002E2948" w:rsidRPr="000A0999">
        <w:rPr>
          <w:rFonts w:ascii="Times New Roman" w:hAnsi="Times New Roman"/>
          <w:sz w:val="22"/>
        </w:rPr>
        <w:t xml:space="preserve"> taking electricity at </w:t>
      </w:r>
      <w:r w:rsidR="00486654" w:rsidRPr="000A0999">
        <w:rPr>
          <w:rFonts w:ascii="Times New Roman" w:hAnsi="Times New Roman"/>
          <w:sz w:val="22"/>
        </w:rPr>
        <w:t>240V</w:t>
      </w:r>
      <w:r w:rsidR="002E2948" w:rsidRPr="000A0999">
        <w:rPr>
          <w:rFonts w:ascii="Times New Roman" w:hAnsi="Times New Roman"/>
          <w:sz w:val="22"/>
        </w:rPr>
        <w:t xml:space="preserve"> or less where the electricity is used exclusively in a s</w:t>
      </w:r>
      <w:r w:rsidR="002E2948" w:rsidRPr="000A0999">
        <w:rPr>
          <w:rFonts w:ascii="Times New Roman" w:hAnsi="Times New Roman"/>
          <w:color w:val="auto"/>
          <w:sz w:val="22"/>
        </w:rPr>
        <w:t>eparate</w:t>
      </w:r>
      <w:r w:rsidR="002E2948" w:rsidRPr="000A0999">
        <w:rPr>
          <w:rFonts w:ascii="Times New Roman" w:hAnsi="Times New Roman"/>
          <w:sz w:val="22"/>
        </w:rPr>
        <w:t xml:space="preserve">ly metered living accommodation. </w:t>
      </w:r>
      <w:r w:rsidR="002E2948" w:rsidRPr="000A0999">
        <w:rPr>
          <w:rFonts w:ascii="Times New Roman" w:hAnsi="Times New Roman"/>
          <w:color w:val="2F5496"/>
          <w:sz w:val="22"/>
          <w:u w:val="single"/>
        </w:rPr>
        <w:t>Customers</w:t>
      </w:r>
      <w:r w:rsidR="002E2948" w:rsidRPr="000A0999">
        <w:rPr>
          <w:rFonts w:ascii="Times New Roman" w:hAnsi="Times New Roman"/>
          <w:sz w:val="22"/>
        </w:rPr>
        <w:t xml:space="preserve"> shall be residing in single-dwelling units that consist of a detached house or one unit of a semi-detached, duplex, triplex or quadruplex house, with a residential zoning. Se</w:t>
      </w:r>
      <w:r w:rsidR="002E2948" w:rsidRPr="000A0999">
        <w:rPr>
          <w:rFonts w:ascii="Times New Roman" w:hAnsi="Times New Roman"/>
          <w:color w:val="auto"/>
          <w:sz w:val="22"/>
        </w:rPr>
        <w:t>parate</w:t>
      </w:r>
      <w:r w:rsidR="002E2948" w:rsidRPr="000A0999">
        <w:rPr>
          <w:rFonts w:ascii="Times New Roman" w:hAnsi="Times New Roman"/>
          <w:sz w:val="22"/>
        </w:rPr>
        <w:t xml:space="preserve">ly metered dwellings within a town house complex or </w:t>
      </w:r>
      <w:r w:rsidR="00D30B66" w:rsidRPr="000A0999">
        <w:rPr>
          <w:rFonts w:ascii="Times New Roman" w:hAnsi="Times New Roman"/>
          <w:color w:val="2F5496"/>
          <w:sz w:val="22"/>
          <w:u w:val="single"/>
        </w:rPr>
        <w:t>A</w:t>
      </w:r>
      <w:r w:rsidR="002E2948" w:rsidRPr="000A0999">
        <w:rPr>
          <w:rFonts w:ascii="Times New Roman" w:hAnsi="Times New Roman"/>
          <w:color w:val="2F5496"/>
          <w:sz w:val="22"/>
          <w:u w:val="single"/>
        </w:rPr>
        <w:t xml:space="preserve">partment </w:t>
      </w:r>
      <w:r w:rsidR="00D30B66" w:rsidRPr="000A0999">
        <w:rPr>
          <w:rFonts w:ascii="Times New Roman" w:hAnsi="Times New Roman"/>
          <w:color w:val="2F5496"/>
          <w:sz w:val="22"/>
          <w:u w:val="single"/>
        </w:rPr>
        <w:t>B</w:t>
      </w:r>
      <w:r w:rsidR="002E2948" w:rsidRPr="000A0999">
        <w:rPr>
          <w:rFonts w:ascii="Times New Roman" w:hAnsi="Times New Roman"/>
          <w:color w:val="2F5496"/>
          <w:sz w:val="22"/>
          <w:u w:val="single"/>
        </w:rPr>
        <w:t>uilding</w:t>
      </w:r>
      <w:r w:rsidR="002E2948" w:rsidRPr="000A0999">
        <w:rPr>
          <w:rFonts w:ascii="Times New Roman" w:hAnsi="Times New Roman"/>
          <w:sz w:val="22"/>
        </w:rPr>
        <w:t xml:space="preserve"> also qualify as residential </w:t>
      </w:r>
      <w:r w:rsidR="00D30B66" w:rsidRPr="000A0999">
        <w:rPr>
          <w:rFonts w:ascii="Times New Roman" w:hAnsi="Times New Roman"/>
          <w:color w:val="2F5496"/>
          <w:sz w:val="22"/>
          <w:u w:val="single"/>
        </w:rPr>
        <w:t>C</w:t>
      </w:r>
      <w:r w:rsidR="002E2948" w:rsidRPr="000A0999">
        <w:rPr>
          <w:rFonts w:ascii="Times New Roman" w:hAnsi="Times New Roman"/>
          <w:color w:val="2F5496"/>
          <w:sz w:val="22"/>
          <w:u w:val="single"/>
        </w:rPr>
        <w:t>ustomers</w:t>
      </w:r>
      <w:r w:rsidR="002E2948" w:rsidRPr="000A0999">
        <w:rPr>
          <w:rFonts w:ascii="Times New Roman" w:hAnsi="Times New Roman"/>
          <w:sz w:val="22"/>
        </w:rPr>
        <w:t xml:space="preserve">. </w:t>
      </w:r>
      <w:r w:rsidR="002A21D5" w:rsidRPr="000A0999">
        <w:rPr>
          <w:rFonts w:ascii="Times New Roman" w:hAnsi="Times New Roman"/>
          <w:color w:val="2F5496"/>
          <w:sz w:val="22"/>
          <w:u w:val="single"/>
        </w:rPr>
        <w:t>Energy</w:t>
      </w:r>
      <w:r w:rsidR="002A21D5" w:rsidRPr="000A0999">
        <w:rPr>
          <w:rFonts w:ascii="Times New Roman" w:hAnsi="Times New Roman"/>
          <w:sz w:val="22"/>
        </w:rPr>
        <w:t xml:space="preserve"> is supplied to residential </w:t>
      </w:r>
      <w:r w:rsidR="002A21D5" w:rsidRPr="000A0999">
        <w:rPr>
          <w:rFonts w:ascii="Times New Roman" w:hAnsi="Times New Roman"/>
          <w:color w:val="2F5496"/>
          <w:sz w:val="22"/>
          <w:u w:val="single"/>
        </w:rPr>
        <w:t>Customers</w:t>
      </w:r>
      <w:r w:rsidR="002A21D5" w:rsidRPr="000A0999">
        <w:rPr>
          <w:rFonts w:ascii="Times New Roman" w:hAnsi="Times New Roman"/>
          <w:sz w:val="22"/>
        </w:rPr>
        <w:t xml:space="preserve"> as single</w:t>
      </w:r>
      <w:r w:rsidR="00D73E7A" w:rsidRPr="000A0999">
        <w:rPr>
          <w:rFonts w:ascii="Times New Roman" w:hAnsi="Times New Roman"/>
          <w:sz w:val="22"/>
        </w:rPr>
        <w:t>-</w:t>
      </w:r>
      <w:r w:rsidR="002A21D5" w:rsidRPr="000A0999">
        <w:rPr>
          <w:rFonts w:ascii="Times New Roman" w:hAnsi="Times New Roman"/>
          <w:sz w:val="22"/>
        </w:rPr>
        <w:t>phase, three</w:t>
      </w:r>
      <w:r w:rsidR="00D73E7A" w:rsidRPr="000A0999">
        <w:rPr>
          <w:rFonts w:ascii="Times New Roman" w:hAnsi="Times New Roman"/>
          <w:sz w:val="22"/>
        </w:rPr>
        <w:t>-</w:t>
      </w:r>
      <w:r w:rsidR="002A21D5" w:rsidRPr="000A0999">
        <w:rPr>
          <w:rFonts w:ascii="Times New Roman" w:hAnsi="Times New Roman"/>
          <w:sz w:val="22"/>
        </w:rPr>
        <w:t>wire, having a nominal voltage of 120/240V</w:t>
      </w:r>
      <w:r w:rsidR="002E2948" w:rsidRPr="000A0999">
        <w:rPr>
          <w:rFonts w:ascii="Times New Roman" w:hAnsi="Times New Roman"/>
          <w:sz w:val="22"/>
        </w:rPr>
        <w:t xml:space="preserve"> or 120/208V (</w:t>
      </w:r>
      <w:r w:rsidR="009411D6" w:rsidRPr="000A0999">
        <w:rPr>
          <w:rFonts w:ascii="Times New Roman" w:hAnsi="Times New Roman"/>
          <w:sz w:val="22"/>
        </w:rPr>
        <w:t>i.e.</w:t>
      </w:r>
      <w:r w:rsidR="002E2948" w:rsidRPr="000A0999">
        <w:rPr>
          <w:rFonts w:ascii="Times New Roman" w:hAnsi="Times New Roman"/>
          <w:sz w:val="22"/>
        </w:rPr>
        <w:t xml:space="preserve"> Network)</w:t>
      </w:r>
      <w:r w:rsidR="00C0051D" w:rsidRPr="000A0999">
        <w:rPr>
          <w:rFonts w:ascii="Times New Roman" w:hAnsi="Times New Roman"/>
          <w:sz w:val="22"/>
        </w:rPr>
        <w:t>,</w:t>
      </w:r>
      <w:r w:rsidR="002A21D5" w:rsidRPr="000A0999">
        <w:rPr>
          <w:rFonts w:ascii="Times New Roman" w:hAnsi="Times New Roman"/>
          <w:sz w:val="22"/>
        </w:rPr>
        <w:t xml:space="preserve"> up to a maximum of 200</w:t>
      </w:r>
      <w:r w:rsidR="0084218D" w:rsidRPr="000A0999">
        <w:rPr>
          <w:rFonts w:ascii="Times New Roman" w:hAnsi="Times New Roman"/>
          <w:sz w:val="22"/>
        </w:rPr>
        <w:t>A</w:t>
      </w:r>
      <w:r w:rsidR="002A21D5" w:rsidRPr="000A0999">
        <w:rPr>
          <w:rFonts w:ascii="Times New Roman" w:hAnsi="Times New Roman"/>
          <w:sz w:val="22"/>
        </w:rPr>
        <w:t xml:space="preserve"> per dwelling unit.</w:t>
      </w:r>
      <w:r w:rsidR="00A87F2D" w:rsidRPr="000A0999">
        <w:rPr>
          <w:rFonts w:ascii="Times New Roman" w:hAnsi="Times New Roman"/>
          <w:sz w:val="22"/>
        </w:rPr>
        <w:t xml:space="preserve"> </w:t>
      </w:r>
    </w:p>
    <w:p w14:paraId="09C09558" w14:textId="77777777" w:rsidR="002A21D5" w:rsidRPr="000A0999" w:rsidRDefault="00E967D8" w:rsidP="00063A50">
      <w:pPr>
        <w:widowControl w:val="0"/>
        <w:autoSpaceDE w:val="0"/>
        <w:autoSpaceDN w:val="0"/>
        <w:adjustRightInd w:val="0"/>
        <w:spacing w:before="60" w:after="60"/>
        <w:ind w:left="284" w:right="425"/>
        <w:jc w:val="both"/>
        <w:rPr>
          <w:color w:val="000000"/>
          <w:sz w:val="22"/>
          <w:szCs w:val="24"/>
        </w:rPr>
      </w:pPr>
      <w:r w:rsidRPr="000A0999">
        <w:rPr>
          <w:color w:val="000000"/>
          <w:sz w:val="22"/>
          <w:szCs w:val="24"/>
        </w:rPr>
        <w:t xml:space="preserve">Subject to technical constraints, </w:t>
      </w:r>
      <w:r w:rsidR="00166815" w:rsidRPr="000A0999">
        <w:rPr>
          <w:color w:val="000000"/>
          <w:sz w:val="22"/>
          <w:szCs w:val="24"/>
        </w:rPr>
        <w:t xml:space="preserve">a </w:t>
      </w:r>
      <w:r w:rsidR="00166815" w:rsidRPr="000A0999">
        <w:rPr>
          <w:b/>
          <w:i/>
          <w:color w:val="000000"/>
          <w:sz w:val="22"/>
          <w:szCs w:val="24"/>
        </w:rPr>
        <w:t>non-standard</w:t>
      </w:r>
      <w:r w:rsidR="00166815" w:rsidRPr="000A0999">
        <w:rPr>
          <w:color w:val="000000"/>
          <w:sz w:val="22"/>
          <w:szCs w:val="24"/>
        </w:rPr>
        <w:t xml:space="preserve">, </w:t>
      </w:r>
      <w:r w:rsidR="00EA6F23" w:rsidRPr="000A0999">
        <w:rPr>
          <w:color w:val="000000"/>
          <w:sz w:val="22"/>
          <w:szCs w:val="24"/>
        </w:rPr>
        <w:t xml:space="preserve">single phase 120/240V </w:t>
      </w:r>
      <w:r w:rsidR="002A21D5" w:rsidRPr="000A0999">
        <w:rPr>
          <w:color w:val="000000"/>
          <w:sz w:val="22"/>
          <w:szCs w:val="24"/>
        </w:rPr>
        <w:t>serv</w:t>
      </w:r>
      <w:r w:rsidR="0084218D" w:rsidRPr="000A0999">
        <w:rPr>
          <w:color w:val="000000"/>
          <w:sz w:val="22"/>
          <w:szCs w:val="24"/>
        </w:rPr>
        <w:t xml:space="preserve">ice </w:t>
      </w:r>
      <w:r w:rsidR="00EA6F23" w:rsidRPr="000A0999">
        <w:rPr>
          <w:color w:val="000000"/>
          <w:sz w:val="22"/>
          <w:szCs w:val="24"/>
        </w:rPr>
        <w:t>greater than 200A</w:t>
      </w:r>
      <w:r w:rsidR="002A21D5" w:rsidRPr="000A0999">
        <w:rPr>
          <w:color w:val="000000"/>
          <w:sz w:val="22"/>
          <w:szCs w:val="24"/>
        </w:rPr>
        <w:t xml:space="preserve"> may be available</w:t>
      </w:r>
      <w:r w:rsidR="0084218D" w:rsidRPr="000A0999">
        <w:rPr>
          <w:color w:val="000000"/>
          <w:sz w:val="22"/>
          <w:szCs w:val="24"/>
        </w:rPr>
        <w:t xml:space="preserve"> for a residential </w:t>
      </w:r>
      <w:r w:rsidR="00D30B66" w:rsidRPr="000A0999">
        <w:rPr>
          <w:color w:val="2F5496"/>
          <w:sz w:val="22"/>
          <w:szCs w:val="24"/>
          <w:u w:val="single"/>
        </w:rPr>
        <w:t>B</w:t>
      </w:r>
      <w:r w:rsidR="0084218D" w:rsidRPr="000A0999">
        <w:rPr>
          <w:color w:val="2F5496"/>
          <w:sz w:val="22"/>
          <w:szCs w:val="24"/>
          <w:u w:val="single"/>
        </w:rPr>
        <w:t>uilding</w:t>
      </w:r>
      <w:r w:rsidR="0084218D" w:rsidRPr="000A0999">
        <w:rPr>
          <w:color w:val="000000"/>
          <w:sz w:val="22"/>
          <w:szCs w:val="24"/>
        </w:rPr>
        <w:t>, however</w:t>
      </w:r>
      <w:r w:rsidRPr="000A0999">
        <w:rPr>
          <w:color w:val="000000"/>
          <w:sz w:val="22"/>
          <w:szCs w:val="24"/>
        </w:rPr>
        <w:t xml:space="preserve">, </w:t>
      </w:r>
      <w:r w:rsidRPr="000A0999">
        <w:rPr>
          <w:color w:val="2F5496"/>
          <w:sz w:val="22"/>
          <w:szCs w:val="24"/>
          <w:u w:val="single"/>
        </w:rPr>
        <w:t xml:space="preserve">General </w:t>
      </w:r>
      <w:r w:rsidR="002A21D5" w:rsidRPr="000A0999">
        <w:rPr>
          <w:color w:val="2F5496"/>
          <w:sz w:val="22"/>
          <w:szCs w:val="24"/>
          <w:u w:val="single"/>
        </w:rPr>
        <w:t>Service</w:t>
      </w:r>
      <w:r w:rsidR="002A21D5" w:rsidRPr="000A0999">
        <w:rPr>
          <w:color w:val="000000"/>
          <w:sz w:val="22"/>
          <w:szCs w:val="24"/>
        </w:rPr>
        <w:t xml:space="preserve"> </w:t>
      </w:r>
      <w:r w:rsidRPr="000A0999">
        <w:rPr>
          <w:color w:val="000000"/>
          <w:sz w:val="22"/>
          <w:szCs w:val="24"/>
        </w:rPr>
        <w:t>c</w:t>
      </w:r>
      <w:r w:rsidR="002A21D5" w:rsidRPr="000A0999">
        <w:rPr>
          <w:color w:val="000000"/>
          <w:sz w:val="22"/>
          <w:szCs w:val="24"/>
        </w:rPr>
        <w:t xml:space="preserve">onditions </w:t>
      </w:r>
      <w:r w:rsidRPr="000A0999">
        <w:rPr>
          <w:color w:val="000000"/>
          <w:sz w:val="22"/>
          <w:szCs w:val="24"/>
        </w:rPr>
        <w:t xml:space="preserve">will </w:t>
      </w:r>
      <w:r w:rsidRPr="000A0999">
        <w:rPr>
          <w:sz w:val="22"/>
          <w:szCs w:val="24"/>
        </w:rPr>
        <w:t xml:space="preserve">apply </w:t>
      </w:r>
      <w:r w:rsidRPr="000A0999">
        <w:rPr>
          <w:i/>
          <w:sz w:val="22"/>
          <w:szCs w:val="24"/>
        </w:rPr>
        <w:t>(</w:t>
      </w:r>
      <w:r w:rsidRPr="000A0999">
        <w:rPr>
          <w:i/>
          <w:sz w:val="22"/>
          <w:szCs w:val="24"/>
          <w:u w:val="single"/>
        </w:rPr>
        <w:t>see Section -</w:t>
      </w:r>
      <w:r w:rsidR="002A21D5" w:rsidRPr="000A0999">
        <w:rPr>
          <w:i/>
          <w:sz w:val="22"/>
          <w:szCs w:val="24"/>
          <w:u w:val="single"/>
        </w:rPr>
        <w:t xml:space="preserve"> 3.2 General Services</w:t>
      </w:r>
      <w:r w:rsidR="00530BAD" w:rsidRPr="000A0999">
        <w:rPr>
          <w:i/>
          <w:sz w:val="22"/>
          <w:szCs w:val="24"/>
          <w:u w:val="single"/>
        </w:rPr>
        <w:t xml:space="preserve"> – Less Than </w:t>
      </w:r>
      <w:r w:rsidR="00D13701" w:rsidRPr="000A0999">
        <w:rPr>
          <w:i/>
          <w:sz w:val="22"/>
          <w:szCs w:val="24"/>
          <w:u w:val="single"/>
        </w:rPr>
        <w:t>50 kW</w:t>
      </w:r>
      <w:r w:rsidR="002A21D5" w:rsidRPr="000A0999">
        <w:rPr>
          <w:i/>
          <w:sz w:val="22"/>
          <w:szCs w:val="24"/>
          <w:u w:val="single"/>
        </w:rPr>
        <w:t>)</w:t>
      </w:r>
      <w:r w:rsidR="002A21D5" w:rsidRPr="000A0999">
        <w:rPr>
          <w:sz w:val="22"/>
          <w:szCs w:val="24"/>
          <w:u w:val="single"/>
        </w:rPr>
        <w:t>.</w:t>
      </w:r>
    </w:p>
    <w:p w14:paraId="3C2E181B" w14:textId="77777777" w:rsidR="002A21D5" w:rsidRPr="000A0999" w:rsidRDefault="002A21D5" w:rsidP="00063A50">
      <w:pPr>
        <w:pStyle w:val="BodyTextIndent"/>
        <w:spacing w:before="60" w:after="60"/>
        <w:ind w:left="284" w:right="425"/>
        <w:jc w:val="both"/>
        <w:rPr>
          <w:rFonts w:ascii="Times New Roman" w:hAnsi="Times New Roman"/>
          <w:sz w:val="22"/>
        </w:rPr>
      </w:pPr>
      <w:r w:rsidRPr="000A0999">
        <w:rPr>
          <w:rFonts w:ascii="Times New Roman" w:hAnsi="Times New Roman"/>
          <w:color w:val="2F5496"/>
          <w:sz w:val="22"/>
          <w:u w:val="single"/>
        </w:rPr>
        <w:t xml:space="preserve">Residential </w:t>
      </w:r>
      <w:r w:rsidR="00D30B66" w:rsidRPr="000A0999">
        <w:rPr>
          <w:rFonts w:ascii="Times New Roman" w:hAnsi="Times New Roman"/>
          <w:color w:val="2F5496"/>
          <w:sz w:val="22"/>
          <w:u w:val="single"/>
        </w:rPr>
        <w:t>S</w:t>
      </w:r>
      <w:r w:rsidRPr="000A0999">
        <w:rPr>
          <w:rFonts w:ascii="Times New Roman" w:hAnsi="Times New Roman"/>
          <w:color w:val="2F5496"/>
          <w:sz w:val="22"/>
          <w:u w:val="single"/>
        </w:rPr>
        <w:t>ervices</w:t>
      </w:r>
      <w:r w:rsidRPr="000A0999">
        <w:rPr>
          <w:rFonts w:ascii="Times New Roman" w:hAnsi="Times New Roman"/>
          <w:sz w:val="22"/>
        </w:rPr>
        <w:t xml:space="preserve"> are provided overhead with the exception of the following:</w:t>
      </w:r>
    </w:p>
    <w:p w14:paraId="4F5F8D27" w14:textId="77777777" w:rsidR="002A21D5" w:rsidRPr="000A0999" w:rsidRDefault="002A21D5" w:rsidP="00DF3093">
      <w:pPr>
        <w:widowControl w:val="0"/>
        <w:numPr>
          <w:ilvl w:val="0"/>
          <w:numId w:val="45"/>
        </w:numPr>
        <w:autoSpaceDE w:val="0"/>
        <w:autoSpaceDN w:val="0"/>
        <w:adjustRightInd w:val="0"/>
        <w:spacing w:after="6"/>
        <w:ind w:right="425"/>
        <w:rPr>
          <w:color w:val="000000"/>
          <w:sz w:val="22"/>
          <w:szCs w:val="24"/>
        </w:rPr>
      </w:pPr>
      <w:r w:rsidRPr="000A0999">
        <w:rPr>
          <w:color w:val="000000"/>
          <w:sz w:val="22"/>
          <w:szCs w:val="24"/>
        </w:rPr>
        <w:t>Designated underg</w:t>
      </w:r>
      <w:r w:rsidR="00530BAD" w:rsidRPr="000A0999">
        <w:rPr>
          <w:color w:val="000000"/>
          <w:sz w:val="22"/>
          <w:szCs w:val="24"/>
        </w:rPr>
        <w:t xml:space="preserve">round </w:t>
      </w:r>
      <w:r w:rsidR="00530BAD" w:rsidRPr="000A0999">
        <w:rPr>
          <w:sz w:val="22"/>
          <w:szCs w:val="24"/>
        </w:rPr>
        <w:t xml:space="preserve">areas; </w:t>
      </w:r>
      <w:r w:rsidR="00530BAD" w:rsidRPr="000A0999">
        <w:rPr>
          <w:i/>
          <w:sz w:val="22"/>
          <w:szCs w:val="24"/>
        </w:rPr>
        <w:t>Refer to Appendix 4</w:t>
      </w:r>
    </w:p>
    <w:p w14:paraId="1FB6FB6B" w14:textId="77777777" w:rsidR="002A21D5" w:rsidRPr="000A0999" w:rsidRDefault="002A21D5" w:rsidP="00DF3093">
      <w:pPr>
        <w:widowControl w:val="0"/>
        <w:numPr>
          <w:ilvl w:val="0"/>
          <w:numId w:val="45"/>
        </w:numPr>
        <w:autoSpaceDE w:val="0"/>
        <w:autoSpaceDN w:val="0"/>
        <w:adjustRightInd w:val="0"/>
        <w:spacing w:after="6"/>
        <w:ind w:right="425"/>
        <w:rPr>
          <w:color w:val="000000"/>
          <w:sz w:val="22"/>
          <w:szCs w:val="24"/>
        </w:rPr>
      </w:pPr>
      <w:r w:rsidRPr="000A0999">
        <w:rPr>
          <w:color w:val="2F5496"/>
          <w:sz w:val="22"/>
          <w:szCs w:val="24"/>
          <w:u w:val="single"/>
        </w:rPr>
        <w:t>Customer</w:t>
      </w:r>
      <w:r w:rsidRPr="000A0999">
        <w:rPr>
          <w:color w:val="000000"/>
          <w:sz w:val="22"/>
          <w:szCs w:val="24"/>
        </w:rPr>
        <w:t xml:space="preserve"> request for U/G service </w:t>
      </w:r>
      <w:r w:rsidR="006E0BB3" w:rsidRPr="000A0999">
        <w:rPr>
          <w:color w:val="2F5496"/>
          <w:sz w:val="22"/>
          <w:szCs w:val="24"/>
          <w:u w:val="single"/>
        </w:rPr>
        <w:t>C</w:t>
      </w:r>
      <w:r w:rsidRPr="000A0999">
        <w:rPr>
          <w:color w:val="2F5496"/>
          <w:sz w:val="22"/>
          <w:szCs w:val="24"/>
          <w:u w:val="single"/>
        </w:rPr>
        <w:t>onnection</w:t>
      </w:r>
      <w:r w:rsidRPr="000A0999">
        <w:rPr>
          <w:color w:val="000000"/>
          <w:sz w:val="22"/>
          <w:szCs w:val="24"/>
        </w:rPr>
        <w:t>.</w:t>
      </w:r>
    </w:p>
    <w:p w14:paraId="49D80113" w14:textId="77777777" w:rsidR="002A21D5" w:rsidRPr="000A0999" w:rsidRDefault="002A21D5" w:rsidP="00DF3093">
      <w:pPr>
        <w:widowControl w:val="0"/>
        <w:numPr>
          <w:ilvl w:val="0"/>
          <w:numId w:val="45"/>
        </w:numPr>
        <w:autoSpaceDE w:val="0"/>
        <w:autoSpaceDN w:val="0"/>
        <w:adjustRightInd w:val="0"/>
        <w:spacing w:after="6"/>
        <w:ind w:right="425"/>
        <w:rPr>
          <w:color w:val="000000"/>
          <w:sz w:val="22"/>
          <w:szCs w:val="24"/>
        </w:rPr>
      </w:pPr>
      <w:r w:rsidRPr="000A0999">
        <w:rPr>
          <w:color w:val="000000"/>
          <w:sz w:val="22"/>
          <w:szCs w:val="24"/>
        </w:rPr>
        <w:t>Areas defined by subdivision or development agreements.</w:t>
      </w:r>
    </w:p>
    <w:p w14:paraId="7EAE217F" w14:textId="77777777" w:rsidR="002A21D5" w:rsidRPr="000A0999" w:rsidRDefault="002A21D5" w:rsidP="00EC25B9">
      <w:pPr>
        <w:widowControl w:val="0"/>
        <w:autoSpaceDE w:val="0"/>
        <w:autoSpaceDN w:val="0"/>
        <w:adjustRightInd w:val="0"/>
        <w:ind w:left="284" w:right="425"/>
        <w:rPr>
          <w:color w:val="000000"/>
          <w:sz w:val="22"/>
          <w:szCs w:val="24"/>
        </w:rPr>
      </w:pPr>
    </w:p>
    <w:p w14:paraId="7947FF0B" w14:textId="77777777" w:rsidR="002A21D5" w:rsidRPr="000A0999" w:rsidRDefault="002A21D5" w:rsidP="00EC25B9">
      <w:pPr>
        <w:pStyle w:val="BodyTextIndent"/>
        <w:ind w:left="284" w:right="425"/>
        <w:rPr>
          <w:rFonts w:ascii="Times New Roman" w:hAnsi="Times New Roman"/>
          <w:i/>
          <w:sz w:val="22"/>
        </w:rPr>
      </w:pPr>
      <w:r w:rsidRPr="00EA1192">
        <w:rPr>
          <w:rFonts w:ascii="Times New Roman" w:hAnsi="Times New Roman"/>
          <w:iCs/>
          <w:sz w:val="22"/>
        </w:rPr>
        <w:t>See</w:t>
      </w:r>
      <w:r w:rsidRPr="000A0999">
        <w:rPr>
          <w:rFonts w:ascii="Times New Roman" w:hAnsi="Times New Roman"/>
          <w:i/>
          <w:sz w:val="22"/>
        </w:rPr>
        <w:t xml:space="preserve"> Appendix </w:t>
      </w:r>
      <w:r w:rsidR="005F7C64" w:rsidRPr="000A0999">
        <w:rPr>
          <w:rFonts w:ascii="Times New Roman" w:hAnsi="Times New Roman"/>
          <w:i/>
          <w:sz w:val="22"/>
        </w:rPr>
        <w:t>6</w:t>
      </w:r>
      <w:r w:rsidRPr="000A0999">
        <w:rPr>
          <w:rFonts w:ascii="Times New Roman" w:hAnsi="Times New Roman"/>
          <w:i/>
          <w:sz w:val="22"/>
        </w:rPr>
        <w:t xml:space="preserve"> Table 1 for </w:t>
      </w:r>
      <w:r w:rsidR="001473A4" w:rsidRPr="000A0999">
        <w:rPr>
          <w:rFonts w:ascii="Times New Roman" w:hAnsi="Times New Roman"/>
          <w:i/>
          <w:sz w:val="22"/>
        </w:rPr>
        <w:t xml:space="preserve">a summary of </w:t>
      </w:r>
      <w:r w:rsidR="001473A4" w:rsidRPr="000A0999">
        <w:rPr>
          <w:rFonts w:ascii="Times New Roman" w:hAnsi="Times New Roman"/>
          <w:i/>
          <w:color w:val="2F5496"/>
          <w:sz w:val="22"/>
          <w:u w:val="single"/>
        </w:rPr>
        <w:t>Ownership Demarcation Point</w:t>
      </w:r>
      <w:r w:rsidRPr="000A0999">
        <w:rPr>
          <w:rFonts w:ascii="Times New Roman" w:hAnsi="Times New Roman"/>
          <w:i/>
          <w:sz w:val="22"/>
        </w:rPr>
        <w:t xml:space="preserve">, Standard Allowance and </w:t>
      </w:r>
      <w:r w:rsidRPr="000A0999">
        <w:rPr>
          <w:rFonts w:ascii="Times New Roman" w:hAnsi="Times New Roman"/>
          <w:i/>
          <w:color w:val="2F5496"/>
          <w:sz w:val="22"/>
          <w:u w:val="single"/>
        </w:rPr>
        <w:t>Connection</w:t>
      </w:r>
      <w:r w:rsidRPr="000A0999">
        <w:rPr>
          <w:rFonts w:ascii="Times New Roman" w:hAnsi="Times New Roman"/>
          <w:i/>
          <w:sz w:val="22"/>
        </w:rPr>
        <w:t xml:space="preserve"> Fees for </w:t>
      </w:r>
      <w:r w:rsidR="006E0BB3" w:rsidRPr="000A0999">
        <w:rPr>
          <w:rFonts w:ascii="Times New Roman" w:hAnsi="Times New Roman"/>
          <w:i/>
          <w:color w:val="2F5496"/>
          <w:sz w:val="22"/>
          <w:u w:val="single"/>
        </w:rPr>
        <w:t>R</w:t>
      </w:r>
      <w:r w:rsidRPr="000A0999">
        <w:rPr>
          <w:rFonts w:ascii="Times New Roman" w:hAnsi="Times New Roman"/>
          <w:i/>
          <w:color w:val="2F5496"/>
          <w:sz w:val="22"/>
          <w:u w:val="single"/>
        </w:rPr>
        <w:t xml:space="preserve">esidential </w:t>
      </w:r>
      <w:r w:rsidR="006E0BB3" w:rsidRPr="000A0999">
        <w:rPr>
          <w:rFonts w:ascii="Times New Roman" w:hAnsi="Times New Roman"/>
          <w:i/>
          <w:color w:val="2F5496"/>
          <w:sz w:val="22"/>
          <w:u w:val="single"/>
        </w:rPr>
        <w:t>S</w:t>
      </w:r>
      <w:r w:rsidRPr="000A0999">
        <w:rPr>
          <w:rFonts w:ascii="Times New Roman" w:hAnsi="Times New Roman"/>
          <w:i/>
          <w:color w:val="2F5496"/>
          <w:sz w:val="22"/>
          <w:u w:val="single"/>
        </w:rPr>
        <w:t>ervices</w:t>
      </w:r>
      <w:r w:rsidRPr="000A0999">
        <w:rPr>
          <w:rFonts w:ascii="Times New Roman" w:hAnsi="Times New Roman"/>
          <w:i/>
          <w:sz w:val="22"/>
        </w:rPr>
        <w:t>.</w:t>
      </w:r>
    </w:p>
    <w:p w14:paraId="5A103737" w14:textId="77777777" w:rsidR="00377D13" w:rsidRPr="000A0999" w:rsidRDefault="00377D13" w:rsidP="00EC25B9">
      <w:pPr>
        <w:pStyle w:val="BodyTextIndent"/>
        <w:ind w:left="284" w:right="425"/>
        <w:rPr>
          <w:rFonts w:ascii="Times New Roman" w:hAnsi="Times New Roman"/>
          <w:sz w:val="22"/>
        </w:rPr>
      </w:pPr>
    </w:p>
    <w:p w14:paraId="3B231A50" w14:textId="77777777" w:rsidR="002A21D5" w:rsidRPr="000A0999" w:rsidRDefault="002A21D5" w:rsidP="000A0999">
      <w:pPr>
        <w:pStyle w:val="Heading3"/>
      </w:pPr>
      <w:bookmarkStart w:id="1326" w:name="_Toc115161675"/>
      <w:bookmarkStart w:id="1327" w:name="_Toc520973985"/>
      <w:r w:rsidRPr="000A0999">
        <w:t>3.1.1</w:t>
      </w:r>
      <w:r w:rsidR="00FD41FC" w:rsidRPr="000A0999">
        <w:t xml:space="preserve"> </w:t>
      </w:r>
      <w:r w:rsidR="00063A50" w:rsidRPr="000A0999">
        <w:t>O</w:t>
      </w:r>
      <w:r w:rsidRPr="000A0999">
        <w:t>verhead Services</w:t>
      </w:r>
      <w:r w:rsidR="00E8469C" w:rsidRPr="000A0999">
        <w:t xml:space="preserve"> - Residential</w:t>
      </w:r>
      <w:bookmarkEnd w:id="1326"/>
      <w:bookmarkEnd w:id="1327"/>
    </w:p>
    <w:p w14:paraId="4CB54707" w14:textId="77777777" w:rsidR="002340DC" w:rsidRPr="000A0999" w:rsidRDefault="002340DC" w:rsidP="002340DC">
      <w:pPr>
        <w:widowControl w:val="0"/>
        <w:autoSpaceDE w:val="0"/>
        <w:autoSpaceDN w:val="0"/>
        <w:adjustRightInd w:val="0"/>
        <w:spacing w:before="120"/>
        <w:ind w:left="284" w:right="425"/>
        <w:jc w:val="both"/>
        <w:rPr>
          <w:color w:val="000000"/>
          <w:sz w:val="22"/>
          <w:szCs w:val="24"/>
        </w:rPr>
      </w:pPr>
      <w:r w:rsidRPr="000A0999">
        <w:rPr>
          <w:color w:val="000000"/>
          <w:sz w:val="22"/>
          <w:szCs w:val="24"/>
        </w:rPr>
        <w:t>Upon</w:t>
      </w:r>
      <w:ins w:id="1328" w:author="NOTL Hydro" w:date="2023-01-11T14:22:00Z">
        <w:r w:rsidRPr="000A0999">
          <w:rPr>
            <w:color w:val="000000"/>
            <w:sz w:val="22"/>
            <w:szCs w:val="24"/>
          </w:rPr>
          <w:t xml:space="preserve"> </w:t>
        </w:r>
        <w:r w:rsidR="00A852BD">
          <w:rPr>
            <w:color w:val="000000"/>
            <w:sz w:val="22"/>
            <w:szCs w:val="24"/>
          </w:rPr>
          <w:t>receiving an</w:t>
        </w:r>
      </w:ins>
      <w:r w:rsidR="00A852BD">
        <w:rPr>
          <w:color w:val="000000"/>
          <w:sz w:val="22"/>
          <w:szCs w:val="24"/>
        </w:rPr>
        <w:t xml:space="preserve"> </w:t>
      </w:r>
      <w:r w:rsidRPr="000A0999">
        <w:rPr>
          <w:color w:val="000000"/>
          <w:sz w:val="22"/>
          <w:szCs w:val="24"/>
        </w:rPr>
        <w:t xml:space="preserve">application for a new or upgraded service, NOTL Hydro will complete a </w:t>
      </w:r>
      <w:r w:rsidR="00404294" w:rsidRPr="000A0999">
        <w:rPr>
          <w:color w:val="2F5496"/>
          <w:sz w:val="22"/>
          <w:szCs w:val="24"/>
          <w:u w:val="single"/>
        </w:rPr>
        <w:t>Customer</w:t>
      </w:r>
      <w:r w:rsidRPr="000A0999">
        <w:rPr>
          <w:color w:val="000000"/>
          <w:sz w:val="22"/>
          <w:szCs w:val="24"/>
        </w:rPr>
        <w:t xml:space="preserve"> service layout indicating the </w:t>
      </w:r>
      <w:r w:rsidR="006E0BB3" w:rsidRPr="000A0999">
        <w:rPr>
          <w:color w:val="2F5496"/>
          <w:sz w:val="22"/>
          <w:szCs w:val="24"/>
          <w:u w:val="single"/>
        </w:rPr>
        <w:t>C</w:t>
      </w:r>
      <w:r w:rsidRPr="000A0999">
        <w:rPr>
          <w:color w:val="2F5496"/>
          <w:sz w:val="22"/>
          <w:szCs w:val="24"/>
          <w:u w:val="single"/>
        </w:rPr>
        <w:t>onnection</w:t>
      </w:r>
      <w:r w:rsidRPr="000A0999">
        <w:rPr>
          <w:color w:val="000000"/>
          <w:sz w:val="22"/>
          <w:szCs w:val="24"/>
        </w:rPr>
        <w:t xml:space="preserve"> point, conductor route and cost of </w:t>
      </w:r>
      <w:r w:rsidR="006E0BB3" w:rsidRPr="000A0999">
        <w:rPr>
          <w:color w:val="2F5496"/>
          <w:sz w:val="22"/>
          <w:szCs w:val="24"/>
          <w:u w:val="single"/>
        </w:rPr>
        <w:t>C</w:t>
      </w:r>
      <w:r w:rsidRPr="000A0999">
        <w:rPr>
          <w:color w:val="2F5496"/>
          <w:sz w:val="22"/>
          <w:szCs w:val="24"/>
          <w:u w:val="single"/>
        </w:rPr>
        <w:t>onnection</w:t>
      </w:r>
      <w:r w:rsidRPr="000A0999">
        <w:rPr>
          <w:color w:val="000000"/>
          <w:sz w:val="22"/>
          <w:szCs w:val="24"/>
        </w:rPr>
        <w:t xml:space="preserve"> and installation.</w:t>
      </w:r>
    </w:p>
    <w:p w14:paraId="6172BAD2" w14:textId="77777777" w:rsidR="002A21D5" w:rsidRPr="000A0999" w:rsidRDefault="002A21D5" w:rsidP="00400AE2">
      <w:pPr>
        <w:pStyle w:val="BodyTextIndent3"/>
        <w:spacing w:after="0"/>
        <w:ind w:left="284" w:right="425"/>
        <w:jc w:val="both"/>
        <w:rPr>
          <w:rFonts w:ascii="Times New Roman" w:hAnsi="Times New Roman"/>
          <w:sz w:val="22"/>
        </w:rPr>
      </w:pPr>
      <w:r w:rsidRPr="000A0999">
        <w:rPr>
          <w:rFonts w:ascii="Times New Roman" w:hAnsi="Times New Roman"/>
          <w:sz w:val="22"/>
        </w:rPr>
        <w:t>In addition to the requirements of the Ontario Electrical Safety Code (latest edition), the following conditions shall apply:</w:t>
      </w:r>
    </w:p>
    <w:p w14:paraId="0975FDFB" w14:textId="77777777" w:rsidR="000309E1" w:rsidRPr="000A0999" w:rsidRDefault="002A21D5" w:rsidP="00DF3093">
      <w:pPr>
        <w:pStyle w:val="BodyTextIndent3"/>
        <w:numPr>
          <w:ilvl w:val="0"/>
          <w:numId w:val="19"/>
        </w:numPr>
        <w:tabs>
          <w:tab w:val="clear" w:pos="1474"/>
          <w:tab w:val="num" w:pos="1418"/>
        </w:tabs>
        <w:spacing w:before="0" w:after="6"/>
        <w:ind w:left="1418" w:right="425" w:hanging="284"/>
        <w:jc w:val="both"/>
        <w:rPr>
          <w:rFonts w:ascii="Times New Roman" w:hAnsi="Times New Roman"/>
          <w:sz w:val="22"/>
        </w:rPr>
      </w:pPr>
      <w:r w:rsidRPr="000A0999">
        <w:rPr>
          <w:rFonts w:ascii="Times New Roman" w:hAnsi="Times New Roman"/>
          <w:sz w:val="22"/>
        </w:rPr>
        <w:t>A</w:t>
      </w:r>
      <w:r w:rsidR="002A1330" w:rsidRPr="000A0999">
        <w:rPr>
          <w:rFonts w:ascii="Times New Roman" w:hAnsi="Times New Roman"/>
          <w:sz w:val="22"/>
        </w:rPr>
        <w:t>n OESC approved point of attachment</w:t>
      </w:r>
      <w:r w:rsidRPr="000A0999">
        <w:rPr>
          <w:rFonts w:ascii="Times New Roman" w:hAnsi="Times New Roman"/>
          <w:sz w:val="22"/>
        </w:rPr>
        <w:t xml:space="preserve"> is to be supplied and installed by the </w:t>
      </w:r>
      <w:r w:rsidRPr="000A0999">
        <w:rPr>
          <w:rFonts w:ascii="Times New Roman" w:hAnsi="Times New Roman"/>
          <w:color w:val="2F5496"/>
          <w:sz w:val="22"/>
          <w:u w:val="single"/>
        </w:rPr>
        <w:t>Customer</w:t>
      </w:r>
      <w:r w:rsidRPr="000A0999">
        <w:rPr>
          <w:rFonts w:ascii="Times New Roman" w:hAnsi="Times New Roman"/>
          <w:sz w:val="22"/>
        </w:rPr>
        <w:t>.</w:t>
      </w:r>
    </w:p>
    <w:p w14:paraId="0E9D4B0C" w14:textId="77777777" w:rsidR="002A21D5" w:rsidRPr="000A0999" w:rsidRDefault="002A21D5" w:rsidP="00DF3093">
      <w:pPr>
        <w:pStyle w:val="BodyTextIndent3"/>
        <w:numPr>
          <w:ilvl w:val="0"/>
          <w:numId w:val="19"/>
        </w:numPr>
        <w:tabs>
          <w:tab w:val="clear" w:pos="1474"/>
          <w:tab w:val="num" w:pos="1418"/>
        </w:tabs>
        <w:spacing w:before="0" w:after="6"/>
        <w:ind w:left="1418" w:right="425" w:hanging="284"/>
        <w:jc w:val="both"/>
        <w:rPr>
          <w:rFonts w:ascii="Times New Roman" w:hAnsi="Times New Roman"/>
          <w:sz w:val="22"/>
        </w:rPr>
      </w:pPr>
      <w:r w:rsidRPr="000A0999">
        <w:rPr>
          <w:rFonts w:ascii="Times New Roman" w:hAnsi="Times New Roman"/>
          <w:sz w:val="22"/>
        </w:rPr>
        <w:t>This point of attachment device must be located:</w:t>
      </w:r>
    </w:p>
    <w:p w14:paraId="4354BC10" w14:textId="77777777" w:rsidR="002A21D5" w:rsidRPr="000A0999" w:rsidRDefault="002A21D5" w:rsidP="00DF3093">
      <w:pPr>
        <w:pStyle w:val="BodyTextIndent"/>
        <w:numPr>
          <w:ilvl w:val="1"/>
          <w:numId w:val="20"/>
        </w:numPr>
        <w:spacing w:after="6"/>
        <w:ind w:right="425"/>
        <w:jc w:val="both"/>
        <w:rPr>
          <w:rFonts w:ascii="Times New Roman" w:hAnsi="Times New Roman"/>
          <w:sz w:val="22"/>
        </w:rPr>
      </w:pPr>
      <w:r w:rsidRPr="000A0999">
        <w:rPr>
          <w:rFonts w:ascii="Times New Roman" w:hAnsi="Times New Roman"/>
          <w:sz w:val="22"/>
        </w:rPr>
        <w:t>Not less than 4.5</w:t>
      </w:r>
      <w:r w:rsidR="00B21FDE" w:rsidRPr="000A0999">
        <w:rPr>
          <w:rFonts w:ascii="Times New Roman" w:hAnsi="Times New Roman"/>
          <w:sz w:val="22"/>
        </w:rPr>
        <w:t>m</w:t>
      </w:r>
      <w:r w:rsidRPr="000A0999">
        <w:rPr>
          <w:rFonts w:ascii="Times New Roman" w:hAnsi="Times New Roman"/>
          <w:sz w:val="22"/>
        </w:rPr>
        <w:t xml:space="preserve"> nor greater than 5.5</w:t>
      </w:r>
      <w:r w:rsidR="00B21FDE" w:rsidRPr="000A0999">
        <w:rPr>
          <w:rFonts w:ascii="Times New Roman" w:hAnsi="Times New Roman"/>
          <w:sz w:val="22"/>
        </w:rPr>
        <w:t>m</w:t>
      </w:r>
      <w:r w:rsidR="00E967D8" w:rsidRPr="000A0999">
        <w:rPr>
          <w:rFonts w:ascii="Times New Roman" w:hAnsi="Times New Roman"/>
          <w:sz w:val="22"/>
        </w:rPr>
        <w:t xml:space="preserve"> </w:t>
      </w:r>
      <w:r w:rsidRPr="000A0999">
        <w:rPr>
          <w:rFonts w:ascii="Times New Roman" w:hAnsi="Times New Roman"/>
          <w:sz w:val="22"/>
        </w:rPr>
        <w:t>above grade (to facilitate proper ladder handling techniques).</w:t>
      </w:r>
      <w:r w:rsidR="00A87F2D" w:rsidRPr="000A0999">
        <w:rPr>
          <w:rFonts w:ascii="Times New Roman" w:hAnsi="Times New Roman"/>
          <w:sz w:val="22"/>
        </w:rPr>
        <w:t xml:space="preserve"> </w:t>
      </w:r>
    </w:p>
    <w:p w14:paraId="24BF8E33" w14:textId="77777777" w:rsidR="002A21D5" w:rsidRPr="000A0999" w:rsidRDefault="002A21D5" w:rsidP="00DF3093">
      <w:pPr>
        <w:widowControl w:val="0"/>
        <w:numPr>
          <w:ilvl w:val="1"/>
          <w:numId w:val="20"/>
        </w:numPr>
        <w:autoSpaceDE w:val="0"/>
        <w:autoSpaceDN w:val="0"/>
        <w:adjustRightInd w:val="0"/>
        <w:spacing w:after="6"/>
        <w:ind w:right="425"/>
        <w:jc w:val="both"/>
        <w:rPr>
          <w:color w:val="000000"/>
          <w:sz w:val="22"/>
          <w:szCs w:val="24"/>
        </w:rPr>
      </w:pPr>
      <w:r w:rsidRPr="000A0999">
        <w:rPr>
          <w:color w:val="000000"/>
          <w:sz w:val="22"/>
          <w:szCs w:val="24"/>
        </w:rPr>
        <w:t>Between 1.5</w:t>
      </w:r>
      <w:r w:rsidR="00B21FDE" w:rsidRPr="000A0999">
        <w:rPr>
          <w:sz w:val="22"/>
          <w:szCs w:val="24"/>
        </w:rPr>
        <w:t>m</w:t>
      </w:r>
      <w:r w:rsidR="00B21FDE" w:rsidRPr="000A0999">
        <w:rPr>
          <w:sz w:val="18"/>
        </w:rPr>
        <w:t xml:space="preserve"> </w:t>
      </w:r>
      <w:r w:rsidRPr="000A0999">
        <w:rPr>
          <w:color w:val="000000"/>
          <w:sz w:val="22"/>
          <w:szCs w:val="24"/>
        </w:rPr>
        <w:t>and 0.3</w:t>
      </w:r>
      <w:r w:rsidR="00B21FDE" w:rsidRPr="000A0999">
        <w:rPr>
          <w:color w:val="000000"/>
          <w:sz w:val="22"/>
          <w:szCs w:val="24"/>
        </w:rPr>
        <w:t>m</w:t>
      </w:r>
      <w:r w:rsidR="00E967D8" w:rsidRPr="000A0999">
        <w:rPr>
          <w:sz w:val="18"/>
        </w:rPr>
        <w:t xml:space="preserve"> </w:t>
      </w:r>
      <w:r w:rsidRPr="000A0999">
        <w:rPr>
          <w:color w:val="000000"/>
          <w:sz w:val="22"/>
          <w:szCs w:val="24"/>
        </w:rPr>
        <w:t>below the service head.</w:t>
      </w:r>
    </w:p>
    <w:p w14:paraId="63BF12F1" w14:textId="77777777" w:rsidR="002A21D5" w:rsidRPr="000A0999" w:rsidRDefault="002A21D5" w:rsidP="00DF3093">
      <w:pPr>
        <w:pStyle w:val="BodyTextIndent"/>
        <w:numPr>
          <w:ilvl w:val="1"/>
          <w:numId w:val="20"/>
        </w:numPr>
        <w:spacing w:after="6"/>
        <w:ind w:right="425"/>
        <w:jc w:val="both"/>
        <w:rPr>
          <w:rFonts w:ascii="Times New Roman" w:hAnsi="Times New Roman"/>
          <w:sz w:val="22"/>
        </w:rPr>
      </w:pPr>
      <w:r w:rsidRPr="000A0999">
        <w:rPr>
          <w:rFonts w:ascii="Times New Roman" w:hAnsi="Times New Roman"/>
          <w:sz w:val="22"/>
        </w:rPr>
        <w:t>Within 9.</w:t>
      </w:r>
      <w:r w:rsidR="00B21FDE" w:rsidRPr="000A0999">
        <w:rPr>
          <w:rFonts w:ascii="Times New Roman" w:hAnsi="Times New Roman"/>
          <w:sz w:val="22"/>
        </w:rPr>
        <w:t xml:space="preserve">14m </w:t>
      </w:r>
      <w:r w:rsidRPr="000A0999">
        <w:rPr>
          <w:rFonts w:ascii="Times New Roman" w:hAnsi="Times New Roman"/>
          <w:sz w:val="22"/>
        </w:rPr>
        <w:t xml:space="preserve">of the face of the </w:t>
      </w:r>
      <w:r w:rsidR="006E0BB3" w:rsidRPr="000A0999">
        <w:rPr>
          <w:rFonts w:ascii="Times New Roman" w:hAnsi="Times New Roman"/>
          <w:color w:val="2F5496"/>
          <w:sz w:val="22"/>
          <w:u w:val="single"/>
        </w:rPr>
        <w:t>B</w:t>
      </w:r>
      <w:r w:rsidRPr="000A0999">
        <w:rPr>
          <w:rFonts w:ascii="Times New Roman" w:hAnsi="Times New Roman"/>
          <w:color w:val="2F5496"/>
          <w:sz w:val="22"/>
          <w:u w:val="single"/>
        </w:rPr>
        <w:t>uilding</w:t>
      </w:r>
      <w:r w:rsidRPr="000A0999">
        <w:rPr>
          <w:rFonts w:ascii="Times New Roman" w:hAnsi="Times New Roman"/>
          <w:sz w:val="22"/>
        </w:rPr>
        <w:t>.</w:t>
      </w:r>
    </w:p>
    <w:p w14:paraId="34468E47" w14:textId="77777777" w:rsidR="00666995" w:rsidRPr="000A0999" w:rsidRDefault="008C0538" w:rsidP="00DF3093">
      <w:pPr>
        <w:widowControl w:val="0"/>
        <w:numPr>
          <w:ilvl w:val="0"/>
          <w:numId w:val="46"/>
        </w:numPr>
        <w:autoSpaceDE w:val="0"/>
        <w:autoSpaceDN w:val="0"/>
        <w:adjustRightInd w:val="0"/>
        <w:spacing w:after="6"/>
        <w:ind w:right="425"/>
        <w:jc w:val="both"/>
        <w:rPr>
          <w:color w:val="000000"/>
          <w:sz w:val="22"/>
          <w:szCs w:val="24"/>
        </w:rPr>
      </w:pPr>
      <w:r w:rsidRPr="000A0999">
        <w:rPr>
          <w:color w:val="000000"/>
          <w:sz w:val="22"/>
          <w:szCs w:val="24"/>
        </w:rPr>
        <w:t xml:space="preserve">The </w:t>
      </w:r>
      <w:r w:rsidRPr="000A0999">
        <w:rPr>
          <w:color w:val="2F5496"/>
          <w:sz w:val="22"/>
          <w:szCs w:val="24"/>
          <w:u w:val="single"/>
        </w:rPr>
        <w:t>Customer</w:t>
      </w:r>
      <w:r w:rsidRPr="000A0999">
        <w:rPr>
          <w:color w:val="000000"/>
          <w:sz w:val="22"/>
          <w:szCs w:val="24"/>
        </w:rPr>
        <w:t xml:space="preserve"> shall supply, install and maintain a </w:t>
      </w:r>
      <w:r w:rsidR="005C533A" w:rsidRPr="000A0999">
        <w:rPr>
          <w:color w:val="2F5496"/>
          <w:sz w:val="22"/>
          <w:szCs w:val="24"/>
          <w:u w:val="single"/>
        </w:rPr>
        <w:t>CSA</w:t>
      </w:r>
      <w:r w:rsidR="005C533A" w:rsidRPr="000A0999">
        <w:rPr>
          <w:color w:val="000000"/>
          <w:sz w:val="22"/>
          <w:szCs w:val="24"/>
        </w:rPr>
        <w:t xml:space="preserve"> approved </w:t>
      </w:r>
      <w:r w:rsidR="006E0BB3" w:rsidRPr="000A0999">
        <w:rPr>
          <w:color w:val="2F5496"/>
          <w:sz w:val="22"/>
          <w:szCs w:val="24"/>
          <w:u w:val="single"/>
        </w:rPr>
        <w:t>M</w:t>
      </w:r>
      <w:r w:rsidRPr="000A0999">
        <w:rPr>
          <w:color w:val="2F5496"/>
          <w:sz w:val="22"/>
          <w:szCs w:val="24"/>
          <w:u w:val="single"/>
        </w:rPr>
        <w:t xml:space="preserve">eter </w:t>
      </w:r>
      <w:r w:rsidR="006E0BB3" w:rsidRPr="000A0999">
        <w:rPr>
          <w:color w:val="2F5496"/>
          <w:sz w:val="22"/>
          <w:szCs w:val="24"/>
          <w:u w:val="single"/>
        </w:rPr>
        <w:t>S</w:t>
      </w:r>
      <w:r w:rsidRPr="000A0999">
        <w:rPr>
          <w:color w:val="2F5496"/>
          <w:sz w:val="22"/>
          <w:szCs w:val="24"/>
          <w:u w:val="single"/>
        </w:rPr>
        <w:t>ocket</w:t>
      </w:r>
      <w:r w:rsidR="005C533A" w:rsidRPr="000A0999">
        <w:rPr>
          <w:color w:val="000000"/>
          <w:sz w:val="22"/>
          <w:szCs w:val="24"/>
        </w:rPr>
        <w:t>,</w:t>
      </w:r>
      <w:r w:rsidR="00A87F2D" w:rsidRPr="000A0999">
        <w:rPr>
          <w:color w:val="000000"/>
          <w:sz w:val="22"/>
          <w:szCs w:val="24"/>
        </w:rPr>
        <w:t xml:space="preserve"> </w:t>
      </w:r>
      <w:r w:rsidRPr="000A0999">
        <w:rPr>
          <w:color w:val="000000"/>
          <w:sz w:val="22"/>
          <w:szCs w:val="24"/>
        </w:rPr>
        <w:t>which</w:t>
      </w:r>
      <w:r w:rsidR="00666995" w:rsidRPr="000A0999">
        <w:rPr>
          <w:color w:val="000000"/>
          <w:sz w:val="22"/>
          <w:szCs w:val="24"/>
        </w:rPr>
        <w:t xml:space="preserve"> shall be mounted outside such that the midpoint of the meter is 1.73m (± 100mm) above finished grade</w:t>
      </w:r>
      <w:r w:rsidRPr="000A0999">
        <w:rPr>
          <w:color w:val="000000"/>
          <w:sz w:val="22"/>
          <w:szCs w:val="24"/>
        </w:rPr>
        <w:t>,</w:t>
      </w:r>
      <w:r w:rsidR="00666995" w:rsidRPr="000A0999">
        <w:rPr>
          <w:color w:val="000000"/>
          <w:sz w:val="22"/>
          <w:szCs w:val="24"/>
        </w:rPr>
        <w:t xml:space="preserve"> within 1.0m of the face of the </w:t>
      </w:r>
      <w:r w:rsidR="006E0BB3" w:rsidRPr="000A0999">
        <w:rPr>
          <w:color w:val="2F5496"/>
          <w:sz w:val="22"/>
          <w:szCs w:val="24"/>
          <w:u w:val="single"/>
        </w:rPr>
        <w:t>B</w:t>
      </w:r>
      <w:r w:rsidR="00666995" w:rsidRPr="000A0999">
        <w:rPr>
          <w:color w:val="2F5496"/>
          <w:sz w:val="22"/>
          <w:szCs w:val="24"/>
          <w:u w:val="single"/>
        </w:rPr>
        <w:t>uilding</w:t>
      </w:r>
      <w:r w:rsidR="00666995" w:rsidRPr="000A0999">
        <w:rPr>
          <w:color w:val="000000"/>
          <w:sz w:val="22"/>
          <w:szCs w:val="24"/>
        </w:rPr>
        <w:t xml:space="preserve"> (in front of any existing or proposed fence), unless otherwise approved by NOTL Hydro.</w:t>
      </w:r>
      <w:r w:rsidR="00A87F2D" w:rsidRPr="000A0999">
        <w:rPr>
          <w:color w:val="000000"/>
          <w:sz w:val="22"/>
          <w:szCs w:val="24"/>
        </w:rPr>
        <w:t xml:space="preserve"> </w:t>
      </w:r>
    </w:p>
    <w:p w14:paraId="11CD14C2" w14:textId="3652D040" w:rsidR="002A21D5" w:rsidRPr="000A0999" w:rsidRDefault="002A21D5" w:rsidP="00DF3093">
      <w:pPr>
        <w:pStyle w:val="BodyText"/>
        <w:numPr>
          <w:ilvl w:val="0"/>
          <w:numId w:val="46"/>
        </w:numPr>
        <w:spacing w:before="0" w:after="6"/>
        <w:ind w:right="425"/>
        <w:jc w:val="both"/>
        <w:rPr>
          <w:rFonts w:ascii="Times New Roman" w:hAnsi="Times New Roman"/>
          <w:sz w:val="22"/>
        </w:rPr>
      </w:pPr>
      <w:r w:rsidRPr="000A0999">
        <w:rPr>
          <w:rFonts w:ascii="Times New Roman" w:hAnsi="Times New Roman"/>
          <w:sz w:val="22"/>
        </w:rPr>
        <w:t xml:space="preserve">Clearance </w:t>
      </w:r>
      <w:del w:id="1329" w:author="NOTL Hydro" w:date="2023-01-11T14:22:00Z">
        <w:r w:rsidRPr="000A0999">
          <w:rPr>
            <w:rFonts w:ascii="Times New Roman" w:hAnsi="Times New Roman"/>
            <w:sz w:val="22"/>
          </w:rPr>
          <w:delText>must</w:delText>
        </w:r>
      </w:del>
      <w:ins w:id="1330" w:author="NOTL Hydro" w:date="2023-01-11T14:22:00Z">
        <w:r w:rsidR="009C1796">
          <w:rPr>
            <w:rFonts w:ascii="Times New Roman" w:hAnsi="Times New Roman"/>
            <w:sz w:val="22"/>
          </w:rPr>
          <w:t>no less than 4.5m</w:t>
        </w:r>
        <w:r w:rsidR="009C1796" w:rsidRPr="0001555C">
          <w:rPr>
            <w:rFonts w:ascii="Times New Roman" w:hAnsi="Times New Roman"/>
            <w:sz w:val="22"/>
          </w:rPr>
          <w:t xml:space="preserve"> </w:t>
        </w:r>
        <w:r w:rsidR="009C1796">
          <w:rPr>
            <w:rFonts w:ascii="Times New Roman" w:hAnsi="Times New Roman"/>
            <w:sz w:val="22"/>
          </w:rPr>
          <w:t>shall</w:t>
        </w:r>
      </w:ins>
      <w:r w:rsidR="009C1796">
        <w:rPr>
          <w:rFonts w:ascii="Times New Roman" w:hAnsi="Times New Roman"/>
          <w:sz w:val="22"/>
        </w:rPr>
        <w:t xml:space="preserve"> </w:t>
      </w:r>
      <w:r w:rsidRPr="000A0999">
        <w:rPr>
          <w:rFonts w:ascii="Times New Roman" w:hAnsi="Times New Roman"/>
          <w:sz w:val="22"/>
        </w:rPr>
        <w:t>be provided and maintained between utility conductors an</w:t>
      </w:r>
      <w:r w:rsidR="00B21FDE" w:rsidRPr="000A0999">
        <w:rPr>
          <w:rFonts w:ascii="Times New Roman" w:hAnsi="Times New Roman"/>
          <w:sz w:val="22"/>
        </w:rPr>
        <w:t>d finished grade</w:t>
      </w:r>
      <w:del w:id="1331" w:author="NOTL Hydro" w:date="2023-01-11T14:22:00Z">
        <w:r w:rsidR="00B21FDE" w:rsidRPr="000A0999">
          <w:rPr>
            <w:rFonts w:ascii="Times New Roman" w:hAnsi="Times New Roman"/>
            <w:sz w:val="22"/>
          </w:rPr>
          <w:delText xml:space="preserve"> of at least 4</w:delText>
        </w:r>
        <w:r w:rsidR="009660A7" w:rsidRPr="000A0999">
          <w:rPr>
            <w:rFonts w:ascii="Times New Roman" w:hAnsi="Times New Roman"/>
            <w:sz w:val="22"/>
          </w:rPr>
          <w:delText>.</w:delText>
        </w:r>
        <w:r w:rsidR="00F96DE1" w:rsidRPr="000A0999">
          <w:rPr>
            <w:rFonts w:ascii="Times New Roman" w:hAnsi="Times New Roman"/>
            <w:sz w:val="22"/>
          </w:rPr>
          <w:delText>5</w:delText>
        </w:r>
        <w:r w:rsidR="005C533A" w:rsidRPr="000A0999">
          <w:rPr>
            <w:rFonts w:ascii="Times New Roman" w:hAnsi="Times New Roman"/>
            <w:sz w:val="22"/>
          </w:rPr>
          <w:delText xml:space="preserve"> </w:delText>
        </w:r>
        <w:r w:rsidR="00F96DE1" w:rsidRPr="000A0999">
          <w:rPr>
            <w:rFonts w:ascii="Times New Roman" w:hAnsi="Times New Roman"/>
            <w:sz w:val="22"/>
          </w:rPr>
          <w:delText>m</w:delText>
        </w:r>
        <w:r w:rsidR="005C533A" w:rsidRPr="000A0999">
          <w:rPr>
            <w:rFonts w:ascii="Times New Roman" w:hAnsi="Times New Roman"/>
            <w:sz w:val="22"/>
          </w:rPr>
          <w:delText>etres</w:delText>
        </w:r>
      </w:del>
      <w:r w:rsidRPr="000A0999">
        <w:rPr>
          <w:rFonts w:ascii="Times New Roman" w:hAnsi="Times New Roman"/>
          <w:sz w:val="22"/>
        </w:rPr>
        <w:t>.</w:t>
      </w:r>
    </w:p>
    <w:p w14:paraId="03A21D96" w14:textId="3D8AAF75" w:rsidR="00A7794D" w:rsidRPr="000A0999" w:rsidRDefault="00A7794D" w:rsidP="00DF3093">
      <w:pPr>
        <w:pStyle w:val="BodyText"/>
        <w:numPr>
          <w:ilvl w:val="0"/>
          <w:numId w:val="46"/>
        </w:numPr>
        <w:spacing w:before="0" w:after="6"/>
        <w:ind w:right="425"/>
        <w:jc w:val="both"/>
        <w:rPr>
          <w:rFonts w:ascii="Times New Roman" w:hAnsi="Times New Roman"/>
          <w:sz w:val="22"/>
        </w:rPr>
      </w:pPr>
      <w:r w:rsidRPr="000A0999">
        <w:rPr>
          <w:rFonts w:ascii="Times New Roman" w:hAnsi="Times New Roman"/>
          <w:sz w:val="22"/>
        </w:rPr>
        <w:t>A minimum horizontal clearance of 1.0</w:t>
      </w:r>
      <w:r w:rsidR="00B21FDE" w:rsidRPr="000A0999">
        <w:rPr>
          <w:rFonts w:ascii="Times New Roman" w:hAnsi="Times New Roman"/>
          <w:sz w:val="22"/>
        </w:rPr>
        <w:t>m</w:t>
      </w:r>
      <w:r w:rsidRPr="000A0999">
        <w:rPr>
          <w:rFonts w:ascii="Times New Roman" w:hAnsi="Times New Roman"/>
          <w:sz w:val="22"/>
        </w:rPr>
        <w:t xml:space="preserve"> </w:t>
      </w:r>
      <w:del w:id="1332" w:author="NOTL Hydro" w:date="2023-01-11T14:22:00Z">
        <w:r w:rsidRPr="000A0999">
          <w:rPr>
            <w:rFonts w:ascii="Times New Roman" w:hAnsi="Times New Roman"/>
            <w:sz w:val="22"/>
          </w:rPr>
          <w:delText>must</w:delText>
        </w:r>
      </w:del>
      <w:ins w:id="1333" w:author="NOTL Hydro" w:date="2023-01-11T14:22:00Z">
        <w:r w:rsidR="00DD56D9">
          <w:rPr>
            <w:rFonts w:ascii="Times New Roman" w:hAnsi="Times New Roman"/>
            <w:sz w:val="22"/>
          </w:rPr>
          <w:t>shall</w:t>
        </w:r>
      </w:ins>
      <w:r w:rsidRPr="000A0999">
        <w:rPr>
          <w:rFonts w:ascii="Times New Roman" w:hAnsi="Times New Roman"/>
          <w:sz w:val="22"/>
        </w:rPr>
        <w:t xml:space="preserve"> be provided </w:t>
      </w:r>
      <w:del w:id="1334" w:author="NOTL Hydro" w:date="2023-01-11T14:22:00Z">
        <w:r w:rsidRPr="000A0999">
          <w:rPr>
            <w:rFonts w:ascii="Times New Roman" w:hAnsi="Times New Roman"/>
            <w:sz w:val="22"/>
          </w:rPr>
          <w:delText>from</w:delText>
        </w:r>
      </w:del>
      <w:ins w:id="1335" w:author="NOTL Hydro" w:date="2023-01-11T14:22:00Z">
        <w:r w:rsidR="00DD56D9">
          <w:rPr>
            <w:rFonts w:ascii="Times New Roman" w:hAnsi="Times New Roman"/>
            <w:sz w:val="22"/>
          </w:rPr>
          <w:t>between</w:t>
        </w:r>
      </w:ins>
      <w:r w:rsidRPr="000A0999">
        <w:rPr>
          <w:rFonts w:ascii="Times New Roman" w:hAnsi="Times New Roman"/>
          <w:sz w:val="22"/>
        </w:rPr>
        <w:t xml:space="preserve"> utility conductors and any second story window.</w:t>
      </w:r>
    </w:p>
    <w:p w14:paraId="7D55C56D" w14:textId="0C79E430" w:rsidR="009B479A" w:rsidRPr="000A0999" w:rsidRDefault="009B479A" w:rsidP="00DF3093">
      <w:pPr>
        <w:widowControl w:val="0"/>
        <w:numPr>
          <w:ilvl w:val="0"/>
          <w:numId w:val="46"/>
        </w:numPr>
        <w:autoSpaceDE w:val="0"/>
        <w:autoSpaceDN w:val="0"/>
        <w:adjustRightInd w:val="0"/>
        <w:spacing w:after="6"/>
        <w:ind w:right="425"/>
        <w:jc w:val="both"/>
        <w:rPr>
          <w:color w:val="000000"/>
          <w:sz w:val="22"/>
          <w:szCs w:val="24"/>
        </w:rPr>
      </w:pPr>
      <w:r w:rsidRPr="000A0999">
        <w:rPr>
          <w:color w:val="000000"/>
          <w:sz w:val="22"/>
          <w:szCs w:val="24"/>
        </w:rPr>
        <w:t xml:space="preserve">Services that necessitate access to adjacent properties (mutual drives, narrow side set-backs, etc.) </w:t>
      </w:r>
      <w:del w:id="1336" w:author="NOTL Hydro" w:date="2023-01-11T14:22:00Z">
        <w:r w:rsidRPr="000A0999">
          <w:rPr>
            <w:color w:val="000000"/>
            <w:sz w:val="22"/>
            <w:szCs w:val="24"/>
          </w:rPr>
          <w:delText>will</w:delText>
        </w:r>
      </w:del>
      <w:ins w:id="1337" w:author="NOTL Hydro" w:date="2023-01-11T14:22:00Z">
        <w:r w:rsidR="00DD56D9">
          <w:rPr>
            <w:color w:val="000000"/>
            <w:sz w:val="22"/>
            <w:szCs w:val="24"/>
          </w:rPr>
          <w:t>shall</w:t>
        </w:r>
      </w:ins>
      <w:r w:rsidRPr="000A0999">
        <w:rPr>
          <w:color w:val="000000"/>
          <w:sz w:val="22"/>
          <w:szCs w:val="24"/>
        </w:rPr>
        <w:t xml:space="preserve"> require the completion of an easement or written consent from the property owner(s) involved.</w:t>
      </w:r>
    </w:p>
    <w:p w14:paraId="5E83E0CE" w14:textId="77777777" w:rsidR="00666995" w:rsidRPr="000A0999" w:rsidRDefault="00666995" w:rsidP="00DF3093">
      <w:pPr>
        <w:widowControl w:val="0"/>
        <w:numPr>
          <w:ilvl w:val="0"/>
          <w:numId w:val="46"/>
        </w:numPr>
        <w:autoSpaceDE w:val="0"/>
        <w:autoSpaceDN w:val="0"/>
        <w:adjustRightInd w:val="0"/>
        <w:spacing w:after="6"/>
        <w:ind w:right="425"/>
        <w:jc w:val="both"/>
        <w:rPr>
          <w:color w:val="000000"/>
          <w:sz w:val="22"/>
          <w:szCs w:val="24"/>
        </w:rPr>
      </w:pPr>
      <w:r w:rsidRPr="000A0999">
        <w:rPr>
          <w:color w:val="000000"/>
          <w:sz w:val="22"/>
          <w:szCs w:val="24"/>
        </w:rPr>
        <w:t>Any alterations or service upgrades with an existing indoor meter location will require the meter base to be relocated outdoors as noted above.</w:t>
      </w:r>
    </w:p>
    <w:p w14:paraId="04542292" w14:textId="77777777" w:rsidR="00BD324F" w:rsidRPr="00B61EF4" w:rsidRDefault="00D27437" w:rsidP="00B61EF4">
      <w:pPr>
        <w:pStyle w:val="BodyText"/>
        <w:numPr>
          <w:ilvl w:val="0"/>
          <w:numId w:val="46"/>
        </w:numPr>
        <w:spacing w:after="6"/>
        <w:rPr>
          <w:sz w:val="22"/>
        </w:rPr>
      </w:pPr>
      <w:r w:rsidRPr="000A0999">
        <w:rPr>
          <w:rFonts w:ascii="Times New Roman" w:hAnsi="Times New Roman"/>
          <w:sz w:val="22"/>
        </w:rPr>
        <w:t xml:space="preserve">Any primary </w:t>
      </w:r>
      <w:r w:rsidR="008C0538" w:rsidRPr="000A0999">
        <w:rPr>
          <w:rFonts w:ascii="Times New Roman" w:hAnsi="Times New Roman"/>
          <w:sz w:val="22"/>
        </w:rPr>
        <w:t>O/H</w:t>
      </w:r>
      <w:r w:rsidRPr="000A0999">
        <w:rPr>
          <w:rFonts w:ascii="Times New Roman" w:hAnsi="Times New Roman"/>
          <w:sz w:val="22"/>
        </w:rPr>
        <w:t xml:space="preserve"> service or </w:t>
      </w:r>
      <w:r w:rsidR="006E0BB3" w:rsidRPr="000A0999">
        <w:rPr>
          <w:rFonts w:ascii="Times New Roman" w:hAnsi="Times New Roman"/>
          <w:color w:val="2F5496"/>
          <w:sz w:val="22"/>
          <w:u w:val="single"/>
        </w:rPr>
        <w:t>S</w:t>
      </w:r>
      <w:r w:rsidRPr="000A0999">
        <w:rPr>
          <w:rFonts w:ascii="Times New Roman" w:hAnsi="Times New Roman"/>
          <w:color w:val="2F5496"/>
          <w:sz w:val="22"/>
          <w:u w:val="single"/>
        </w:rPr>
        <w:t xml:space="preserve">econdary </w:t>
      </w:r>
      <w:r w:rsidR="006E0BB3" w:rsidRPr="000A0999">
        <w:rPr>
          <w:rFonts w:ascii="Times New Roman" w:hAnsi="Times New Roman"/>
          <w:color w:val="2F5496"/>
          <w:sz w:val="22"/>
          <w:u w:val="single"/>
        </w:rPr>
        <w:t>S</w:t>
      </w:r>
      <w:r w:rsidRPr="000A0999">
        <w:rPr>
          <w:rFonts w:ascii="Times New Roman" w:hAnsi="Times New Roman"/>
          <w:color w:val="2F5496"/>
          <w:sz w:val="22"/>
          <w:u w:val="single"/>
        </w:rPr>
        <w:t>ervices</w:t>
      </w:r>
      <w:r w:rsidRPr="000A0999">
        <w:rPr>
          <w:rFonts w:ascii="Times New Roman" w:hAnsi="Times New Roman"/>
          <w:sz w:val="22"/>
        </w:rPr>
        <w:t xml:space="preserve"> </w:t>
      </w:r>
      <w:r w:rsidR="002A21D5" w:rsidRPr="000A0999">
        <w:rPr>
          <w:rFonts w:ascii="Times New Roman" w:hAnsi="Times New Roman"/>
          <w:sz w:val="22"/>
        </w:rPr>
        <w:t>beyond the standard allowance (30m)</w:t>
      </w:r>
      <w:r w:rsidRPr="000A0999">
        <w:rPr>
          <w:rFonts w:ascii="Times New Roman" w:hAnsi="Times New Roman"/>
          <w:sz w:val="22"/>
        </w:rPr>
        <w:t xml:space="preserve">, </w:t>
      </w:r>
      <w:r w:rsidR="002A21D5" w:rsidRPr="000A0999">
        <w:rPr>
          <w:rFonts w:ascii="Times New Roman" w:hAnsi="Times New Roman"/>
          <w:sz w:val="22"/>
        </w:rPr>
        <w:t xml:space="preserve">will require the </w:t>
      </w:r>
      <w:r w:rsidR="00404294" w:rsidRPr="000A0999">
        <w:rPr>
          <w:rFonts w:ascii="Times New Roman" w:hAnsi="Times New Roman"/>
          <w:color w:val="2F5496"/>
          <w:sz w:val="22"/>
          <w:u w:val="single"/>
        </w:rPr>
        <w:t>Customer</w:t>
      </w:r>
      <w:r w:rsidR="002A21D5" w:rsidRPr="000A0999">
        <w:rPr>
          <w:rFonts w:ascii="Times New Roman" w:hAnsi="Times New Roman"/>
          <w:sz w:val="22"/>
        </w:rPr>
        <w:t xml:space="preserve"> to supply, install and maintain private equipment</w:t>
      </w:r>
      <w:r w:rsidRPr="000A0999">
        <w:rPr>
          <w:rFonts w:ascii="Times New Roman" w:hAnsi="Times New Roman"/>
          <w:sz w:val="22"/>
        </w:rPr>
        <w:t>.</w:t>
      </w:r>
      <w:r w:rsidR="00A87F2D" w:rsidRPr="000A0999">
        <w:rPr>
          <w:rFonts w:ascii="Times New Roman" w:hAnsi="Times New Roman"/>
          <w:sz w:val="22"/>
        </w:rPr>
        <w:t xml:space="preserve"> </w:t>
      </w:r>
      <w:r w:rsidRPr="000A0999">
        <w:rPr>
          <w:rFonts w:ascii="Times New Roman" w:hAnsi="Times New Roman"/>
          <w:sz w:val="22"/>
        </w:rPr>
        <w:t xml:space="preserve">All private installations must be </w:t>
      </w:r>
      <w:r w:rsidR="002A21D5" w:rsidRPr="000A0999">
        <w:rPr>
          <w:rFonts w:ascii="Times New Roman" w:hAnsi="Times New Roman"/>
          <w:sz w:val="22"/>
        </w:rPr>
        <w:t xml:space="preserve">inspected by </w:t>
      </w:r>
      <w:r w:rsidR="002A21D5" w:rsidRPr="000A0999">
        <w:rPr>
          <w:rFonts w:ascii="Times New Roman" w:hAnsi="Times New Roman"/>
          <w:color w:val="2F5496"/>
          <w:sz w:val="22"/>
          <w:u w:val="single"/>
        </w:rPr>
        <w:t>ESA</w:t>
      </w:r>
      <w:r w:rsidR="002A21D5" w:rsidRPr="000A0999">
        <w:rPr>
          <w:rFonts w:ascii="Times New Roman" w:hAnsi="Times New Roman"/>
          <w:sz w:val="22"/>
        </w:rPr>
        <w:t xml:space="preserve"> prior to </w:t>
      </w:r>
      <w:r w:rsidR="006E0BB3" w:rsidRPr="000A0999">
        <w:rPr>
          <w:rFonts w:ascii="Times New Roman" w:hAnsi="Times New Roman"/>
          <w:color w:val="2F5496"/>
          <w:sz w:val="22"/>
          <w:u w:val="single"/>
        </w:rPr>
        <w:t>C</w:t>
      </w:r>
      <w:r w:rsidR="002A21D5" w:rsidRPr="000A0999">
        <w:rPr>
          <w:rFonts w:ascii="Times New Roman" w:hAnsi="Times New Roman"/>
          <w:color w:val="2F5496"/>
          <w:sz w:val="22"/>
          <w:u w:val="single"/>
        </w:rPr>
        <w:t>onnection</w:t>
      </w:r>
      <w:r w:rsidR="002A21D5" w:rsidRPr="000A0999">
        <w:rPr>
          <w:rFonts w:ascii="Times New Roman" w:hAnsi="Times New Roman"/>
          <w:sz w:val="22"/>
        </w:rPr>
        <w:t>.</w:t>
      </w:r>
      <w:r w:rsidR="00A87F2D" w:rsidRPr="000A0999">
        <w:rPr>
          <w:rFonts w:ascii="Times New Roman" w:hAnsi="Times New Roman"/>
          <w:sz w:val="22"/>
        </w:rPr>
        <w:t xml:space="preserve"> </w:t>
      </w:r>
      <w:ins w:id="1338" w:author="NOTL Hydro" w:date="2023-01-11T14:22:00Z">
        <w:r w:rsidR="001C794C" w:rsidRPr="001C794C">
          <w:rPr>
            <w:sz w:val="22"/>
          </w:rPr>
          <w:t>A connection authorization must be received from ESA prior to NOTL Hydro connecting the service.</w:t>
        </w:r>
        <w:r w:rsidR="00EA1192">
          <w:rPr>
            <w:sz w:val="22"/>
          </w:rPr>
          <w:t xml:space="preserve"> </w:t>
        </w:r>
      </w:ins>
      <w:r w:rsidRPr="001C794C">
        <w:rPr>
          <w:rFonts w:ascii="Times New Roman" w:hAnsi="Times New Roman"/>
          <w:sz w:val="22"/>
        </w:rPr>
        <w:t>The s</w:t>
      </w:r>
      <w:r w:rsidR="009F1055" w:rsidRPr="001C794C">
        <w:rPr>
          <w:rFonts w:ascii="Times New Roman" w:hAnsi="Times New Roman"/>
          <w:sz w:val="22"/>
        </w:rPr>
        <w:t xml:space="preserve">tandard allowance </w:t>
      </w:r>
      <w:r w:rsidRPr="001C794C">
        <w:rPr>
          <w:rFonts w:ascii="Times New Roman" w:hAnsi="Times New Roman"/>
          <w:sz w:val="22"/>
        </w:rPr>
        <w:t>does not apply</w:t>
      </w:r>
      <w:r w:rsidR="006B06EE" w:rsidRPr="001C794C">
        <w:rPr>
          <w:rFonts w:ascii="Times New Roman" w:hAnsi="Times New Roman"/>
          <w:sz w:val="22"/>
        </w:rPr>
        <w:t xml:space="preserve"> for private services</w:t>
      </w:r>
      <w:r w:rsidR="009F1055" w:rsidRPr="001C794C">
        <w:rPr>
          <w:rFonts w:ascii="Times New Roman" w:hAnsi="Times New Roman"/>
          <w:sz w:val="22"/>
        </w:rPr>
        <w:t>.</w:t>
      </w:r>
    </w:p>
    <w:p w14:paraId="2ABEE573" w14:textId="77777777" w:rsidR="002A21D5" w:rsidRPr="000A0999" w:rsidRDefault="002A21D5" w:rsidP="000A0999"/>
    <w:p w14:paraId="78753F45" w14:textId="77777777" w:rsidR="002A21D5" w:rsidRPr="0001555C" w:rsidRDefault="002A21D5" w:rsidP="0001555C">
      <w:pPr>
        <w:pStyle w:val="Heading3"/>
      </w:pPr>
      <w:bookmarkStart w:id="1339" w:name="_Toc115161676"/>
      <w:bookmarkStart w:id="1340" w:name="_Toc520973986"/>
      <w:r w:rsidRPr="0001555C">
        <w:t>3.1.2</w:t>
      </w:r>
      <w:r w:rsidR="00FD41FC" w:rsidRPr="0001555C">
        <w:t xml:space="preserve"> </w:t>
      </w:r>
      <w:r w:rsidRPr="0001555C">
        <w:t>Underground Services</w:t>
      </w:r>
      <w:r w:rsidR="00E8469C" w:rsidRPr="0001555C">
        <w:t xml:space="preserve"> - Residential</w:t>
      </w:r>
      <w:bookmarkEnd w:id="1339"/>
      <w:bookmarkEnd w:id="1340"/>
    </w:p>
    <w:p w14:paraId="450939BF" w14:textId="77777777" w:rsidR="003F3AD4" w:rsidRPr="0001555C" w:rsidRDefault="002340DC" w:rsidP="003F3AD4">
      <w:pPr>
        <w:pStyle w:val="BodyTextIndent3"/>
        <w:spacing w:before="0" w:after="0"/>
        <w:ind w:left="284" w:right="425"/>
        <w:jc w:val="both"/>
        <w:rPr>
          <w:moveTo w:id="1341" w:author="NOTL Hydro" w:date="2023-01-11T14:22:00Z"/>
          <w:rFonts w:ascii="Times New Roman" w:hAnsi="Times New Roman"/>
          <w:sz w:val="22"/>
        </w:rPr>
      </w:pPr>
      <w:ins w:id="1342" w:author="NOTL Hydro" w:date="2023-01-11T14:22:00Z">
        <w:r w:rsidRPr="0001555C">
          <w:rPr>
            <w:rFonts w:ascii="Times New Roman" w:hAnsi="Times New Roman"/>
            <w:sz w:val="22"/>
          </w:rPr>
          <w:t xml:space="preserve">Upon </w:t>
        </w:r>
        <w:r w:rsidR="00A852BD">
          <w:rPr>
            <w:rFonts w:ascii="Times New Roman" w:hAnsi="Times New Roman"/>
            <w:sz w:val="22"/>
          </w:rPr>
          <w:t>receiving an</w:t>
        </w:r>
      </w:ins>
      <w:moveToRangeStart w:id="1343" w:author="NOTL Hydro" w:date="2023-01-11T14:22:00Z" w:name="move124339346"/>
      <w:moveTo w:id="1344" w:author="NOTL Hydro" w:date="2023-01-11T14:22:00Z">
        <w:r w:rsidR="00A852BD">
          <w:rPr>
            <w:rFonts w:ascii="Times New Roman" w:hAnsi="Times New Roman"/>
            <w:sz w:val="22"/>
          </w:rPr>
          <w:t xml:space="preserve"> </w:t>
        </w:r>
        <w:r w:rsidRPr="0001555C">
          <w:rPr>
            <w:rFonts w:ascii="Times New Roman" w:hAnsi="Times New Roman"/>
            <w:sz w:val="22"/>
          </w:rPr>
          <w:t xml:space="preserve">application for a new or upgraded service, NOTL Hydro will complete a </w:t>
        </w:r>
        <w:r w:rsidR="00404294" w:rsidRPr="0001555C">
          <w:rPr>
            <w:rFonts w:ascii="Times New Roman" w:hAnsi="Times New Roman"/>
            <w:color w:val="2F5496"/>
            <w:sz w:val="22"/>
            <w:u w:val="single"/>
          </w:rPr>
          <w:t>Customer</w:t>
        </w:r>
        <w:r w:rsidRPr="0001555C">
          <w:rPr>
            <w:rFonts w:ascii="Times New Roman" w:hAnsi="Times New Roman"/>
            <w:sz w:val="22"/>
          </w:rPr>
          <w:t xml:space="preserve"> service layout indicating the </w:t>
        </w:r>
        <w:r w:rsidR="006E0BB3" w:rsidRPr="0001555C">
          <w:rPr>
            <w:rFonts w:ascii="Times New Roman" w:hAnsi="Times New Roman"/>
            <w:color w:val="2F5496"/>
            <w:sz w:val="22"/>
            <w:u w:val="single"/>
          </w:rPr>
          <w:t>C</w:t>
        </w:r>
        <w:r w:rsidRPr="0001555C">
          <w:rPr>
            <w:rFonts w:ascii="Times New Roman" w:hAnsi="Times New Roman"/>
            <w:color w:val="2F5496"/>
            <w:sz w:val="22"/>
            <w:u w:val="single"/>
          </w:rPr>
          <w:t>onnection</w:t>
        </w:r>
        <w:r w:rsidRPr="0001555C">
          <w:rPr>
            <w:rFonts w:ascii="Times New Roman" w:hAnsi="Times New Roman"/>
            <w:sz w:val="22"/>
          </w:rPr>
          <w:t xml:space="preserve"> point, conductor route and cost of </w:t>
        </w:r>
        <w:r w:rsidR="006E0BB3" w:rsidRPr="0001555C">
          <w:rPr>
            <w:rFonts w:ascii="Times New Roman" w:hAnsi="Times New Roman"/>
            <w:color w:val="2F5496"/>
            <w:sz w:val="22"/>
            <w:u w:val="single"/>
          </w:rPr>
          <w:t>C</w:t>
        </w:r>
        <w:r w:rsidRPr="0001555C">
          <w:rPr>
            <w:rFonts w:ascii="Times New Roman" w:hAnsi="Times New Roman"/>
            <w:color w:val="2F5496"/>
            <w:sz w:val="22"/>
            <w:u w:val="single"/>
          </w:rPr>
          <w:t>onnection</w:t>
        </w:r>
        <w:r w:rsidRPr="0001555C">
          <w:rPr>
            <w:rFonts w:ascii="Times New Roman" w:hAnsi="Times New Roman"/>
            <w:sz w:val="22"/>
          </w:rPr>
          <w:t xml:space="preserve"> and installation.</w:t>
        </w:r>
        <w:r w:rsidR="003F3AD4" w:rsidRPr="0001555C">
          <w:rPr>
            <w:rFonts w:ascii="Times New Roman" w:hAnsi="Times New Roman"/>
            <w:sz w:val="22"/>
          </w:rPr>
          <w:t xml:space="preserve"> </w:t>
        </w:r>
      </w:moveTo>
    </w:p>
    <w:p w14:paraId="0DF91BA6" w14:textId="77777777" w:rsidR="003F3AD4" w:rsidRPr="0001555C" w:rsidRDefault="003F3AD4" w:rsidP="003F3AD4">
      <w:pPr>
        <w:pStyle w:val="BodyTextIndent3"/>
        <w:spacing w:after="0"/>
        <w:ind w:left="284" w:right="425"/>
        <w:jc w:val="both"/>
        <w:rPr>
          <w:moveTo w:id="1345" w:author="NOTL Hydro" w:date="2023-01-11T14:22:00Z"/>
          <w:rFonts w:ascii="Times New Roman" w:hAnsi="Times New Roman"/>
          <w:sz w:val="22"/>
        </w:rPr>
      </w:pPr>
      <w:moveTo w:id="1346" w:author="NOTL Hydro" w:date="2023-01-11T14:22:00Z">
        <w:r w:rsidRPr="0001555C">
          <w:rPr>
            <w:rFonts w:ascii="Times New Roman" w:hAnsi="Times New Roman"/>
            <w:sz w:val="22"/>
          </w:rPr>
          <w:t>In addition to the requirements of the Ontario Electrical Safety Code (latest edition), the following conditions shall apply:</w:t>
        </w:r>
      </w:moveTo>
    </w:p>
    <w:moveToRangeEnd w:id="1343"/>
    <w:p w14:paraId="4B636E01" w14:textId="77777777" w:rsidR="00A37B1C" w:rsidRPr="0001555C" w:rsidRDefault="002340DC" w:rsidP="00A37B1C">
      <w:pPr>
        <w:pStyle w:val="BodyTextIndent3"/>
        <w:spacing w:before="0"/>
        <w:ind w:left="284" w:right="425"/>
        <w:jc w:val="both"/>
        <w:rPr>
          <w:moveFrom w:id="1347" w:author="NOTL Hydro" w:date="2023-01-11T14:22:00Z"/>
          <w:rFonts w:ascii="Times New Roman" w:hAnsi="Times New Roman"/>
          <w:sz w:val="22"/>
        </w:rPr>
      </w:pPr>
      <w:del w:id="1348" w:author="NOTL Hydro" w:date="2023-01-11T14:22:00Z">
        <w:r w:rsidRPr="0001555C">
          <w:rPr>
            <w:rFonts w:ascii="Times New Roman" w:hAnsi="Times New Roman"/>
            <w:sz w:val="22"/>
          </w:rPr>
          <w:delText>Upon</w:delText>
        </w:r>
      </w:del>
      <w:moveFromRangeStart w:id="1349" w:author="NOTL Hydro" w:date="2023-01-11T14:22:00Z" w:name="move124339347"/>
      <w:moveFrom w:id="1350" w:author="NOTL Hydro" w:date="2023-01-11T14:22:00Z">
        <w:r w:rsidR="001D3E31">
          <w:rPr>
            <w:rFonts w:ascii="Times New Roman" w:hAnsi="Times New Roman"/>
            <w:sz w:val="22"/>
          </w:rPr>
          <w:t xml:space="preserve"> </w:t>
        </w:r>
        <w:r w:rsidR="00A37B1C" w:rsidRPr="0001555C">
          <w:rPr>
            <w:rFonts w:ascii="Times New Roman" w:hAnsi="Times New Roman"/>
            <w:sz w:val="22"/>
          </w:rPr>
          <w:t xml:space="preserve">application for a new or upgraded service, NOTL Hydro will complete a </w:t>
        </w:r>
        <w:r w:rsidR="00404294" w:rsidRPr="0001555C">
          <w:rPr>
            <w:rFonts w:ascii="Times New Roman" w:hAnsi="Times New Roman"/>
            <w:color w:val="2F5496"/>
            <w:sz w:val="22"/>
            <w:u w:val="single"/>
          </w:rPr>
          <w:t>Customer</w:t>
        </w:r>
        <w:r w:rsidR="00A37B1C" w:rsidRPr="0001555C">
          <w:rPr>
            <w:rFonts w:ascii="Times New Roman" w:hAnsi="Times New Roman"/>
            <w:sz w:val="22"/>
          </w:rPr>
          <w:t xml:space="preserve"> service layout indicating the </w:t>
        </w:r>
        <w:r w:rsidR="00E04F04" w:rsidRPr="0001555C">
          <w:rPr>
            <w:rFonts w:ascii="Times New Roman" w:hAnsi="Times New Roman"/>
            <w:color w:val="2F5496"/>
            <w:sz w:val="22"/>
            <w:u w:val="single"/>
          </w:rPr>
          <w:t>C</w:t>
        </w:r>
        <w:r w:rsidR="00A37B1C" w:rsidRPr="0001555C">
          <w:rPr>
            <w:rFonts w:ascii="Times New Roman" w:hAnsi="Times New Roman"/>
            <w:color w:val="2F5496"/>
            <w:sz w:val="22"/>
            <w:u w:val="single"/>
          </w:rPr>
          <w:t>onnection</w:t>
        </w:r>
        <w:r w:rsidR="00A37B1C" w:rsidRPr="0001555C">
          <w:rPr>
            <w:rFonts w:ascii="Times New Roman" w:hAnsi="Times New Roman"/>
            <w:sz w:val="22"/>
          </w:rPr>
          <w:t xml:space="preserve"> point, conductor route and cost of </w:t>
        </w:r>
        <w:r w:rsidR="00E04F04" w:rsidRPr="0001555C">
          <w:rPr>
            <w:rFonts w:ascii="Times New Roman" w:hAnsi="Times New Roman"/>
            <w:color w:val="2F5496"/>
            <w:sz w:val="22"/>
            <w:u w:val="single"/>
          </w:rPr>
          <w:t>C</w:t>
        </w:r>
        <w:r w:rsidR="00A37B1C" w:rsidRPr="0001555C">
          <w:rPr>
            <w:rFonts w:ascii="Times New Roman" w:hAnsi="Times New Roman"/>
            <w:color w:val="2F5496"/>
            <w:sz w:val="22"/>
            <w:u w:val="single"/>
          </w:rPr>
          <w:t>onnection</w:t>
        </w:r>
        <w:r w:rsidR="00A37B1C" w:rsidRPr="0001555C">
          <w:rPr>
            <w:rFonts w:ascii="Times New Roman" w:hAnsi="Times New Roman"/>
            <w:sz w:val="22"/>
          </w:rPr>
          <w:t xml:space="preserve"> and installation. </w:t>
        </w:r>
      </w:moveFrom>
    </w:p>
    <w:p w14:paraId="408007E3" w14:textId="77777777" w:rsidR="00A37B1C" w:rsidRPr="0001555C" w:rsidRDefault="00A37B1C" w:rsidP="00A37B1C">
      <w:pPr>
        <w:pStyle w:val="BodyTextIndent3"/>
        <w:spacing w:before="0"/>
        <w:ind w:left="284" w:right="425"/>
        <w:jc w:val="both"/>
        <w:rPr>
          <w:moveFrom w:id="1351" w:author="NOTL Hydro" w:date="2023-01-11T14:22:00Z"/>
          <w:rFonts w:ascii="Times New Roman" w:hAnsi="Times New Roman"/>
          <w:sz w:val="22"/>
        </w:rPr>
      </w:pPr>
      <w:moveFrom w:id="1352" w:author="NOTL Hydro" w:date="2023-01-11T14:22:00Z">
        <w:r w:rsidRPr="0001555C">
          <w:rPr>
            <w:rFonts w:ascii="Times New Roman" w:hAnsi="Times New Roman"/>
            <w:sz w:val="22"/>
          </w:rPr>
          <w:t>In addition to the requirements of the Ontario Electrical Safety Code (latest edition), the following conditions shall apply:</w:t>
        </w:r>
      </w:moveFrom>
    </w:p>
    <w:moveFromRangeEnd w:id="1349"/>
    <w:p w14:paraId="28A658D1" w14:textId="50C6DDE6" w:rsidR="003F3AD4" w:rsidRPr="0001555C" w:rsidRDefault="003F3AD4" w:rsidP="00DF3093">
      <w:pPr>
        <w:widowControl w:val="0"/>
        <w:numPr>
          <w:ilvl w:val="0"/>
          <w:numId w:val="47"/>
        </w:numPr>
        <w:autoSpaceDE w:val="0"/>
        <w:autoSpaceDN w:val="0"/>
        <w:adjustRightInd w:val="0"/>
        <w:spacing w:after="6"/>
        <w:ind w:right="425"/>
        <w:jc w:val="both"/>
        <w:rPr>
          <w:color w:val="000000"/>
          <w:sz w:val="22"/>
          <w:szCs w:val="24"/>
        </w:rPr>
      </w:pPr>
      <w:r w:rsidRPr="0001555C">
        <w:rPr>
          <w:color w:val="000000"/>
          <w:sz w:val="22"/>
          <w:szCs w:val="24"/>
        </w:rPr>
        <w:t xml:space="preserve">The </w:t>
      </w:r>
      <w:r w:rsidRPr="0001555C">
        <w:rPr>
          <w:color w:val="2F5496"/>
          <w:sz w:val="22"/>
          <w:szCs w:val="24"/>
          <w:u w:val="single"/>
        </w:rPr>
        <w:t>Customer</w:t>
      </w:r>
      <w:r w:rsidRPr="0001555C">
        <w:rPr>
          <w:color w:val="000000"/>
          <w:sz w:val="22"/>
          <w:szCs w:val="24"/>
        </w:rPr>
        <w:t xml:space="preserve"> shall supply, install and maintain an </w:t>
      </w:r>
      <w:r w:rsidR="002A36AA" w:rsidRPr="0001555C">
        <w:rPr>
          <w:color w:val="000000"/>
          <w:sz w:val="22"/>
          <w:szCs w:val="24"/>
        </w:rPr>
        <w:t xml:space="preserve">oversized 200A </w:t>
      </w:r>
      <w:r w:rsidRPr="0001555C">
        <w:rPr>
          <w:sz w:val="22"/>
          <w:szCs w:val="24"/>
        </w:rPr>
        <w:t>rated</w:t>
      </w:r>
      <w:r w:rsidRPr="0001555C">
        <w:rPr>
          <w:color w:val="000000"/>
          <w:sz w:val="22"/>
          <w:szCs w:val="24"/>
        </w:rPr>
        <w:t xml:space="preserve"> </w:t>
      </w:r>
      <w:r w:rsidR="006E0BB3" w:rsidRPr="0001555C">
        <w:rPr>
          <w:color w:val="2F5496"/>
          <w:sz w:val="22"/>
          <w:szCs w:val="24"/>
          <w:u w:val="single"/>
        </w:rPr>
        <w:t>M</w:t>
      </w:r>
      <w:r w:rsidRPr="0001555C">
        <w:rPr>
          <w:color w:val="2F5496"/>
          <w:sz w:val="22"/>
          <w:szCs w:val="24"/>
          <w:u w:val="single"/>
        </w:rPr>
        <w:t xml:space="preserve">eter </w:t>
      </w:r>
      <w:r w:rsidR="006E0BB3" w:rsidRPr="0001555C">
        <w:rPr>
          <w:color w:val="2F5496"/>
          <w:sz w:val="22"/>
          <w:szCs w:val="24"/>
          <w:u w:val="single"/>
        </w:rPr>
        <w:t>S</w:t>
      </w:r>
      <w:r w:rsidRPr="0001555C">
        <w:rPr>
          <w:color w:val="2F5496"/>
          <w:sz w:val="22"/>
          <w:szCs w:val="24"/>
          <w:u w:val="single"/>
        </w:rPr>
        <w:t>ocket</w:t>
      </w:r>
      <w:r w:rsidRPr="0001555C">
        <w:rPr>
          <w:color w:val="000000"/>
          <w:sz w:val="22"/>
          <w:szCs w:val="24"/>
        </w:rPr>
        <w:t xml:space="preserve"> </w:t>
      </w:r>
      <w:del w:id="1353" w:author="NOTL Hydro" w:date="2023-01-11T14:22:00Z">
        <w:r w:rsidRPr="0001555C">
          <w:rPr>
            <w:color w:val="000000"/>
            <w:sz w:val="22"/>
            <w:szCs w:val="24"/>
          </w:rPr>
          <w:delText>of</w:delText>
        </w:r>
      </w:del>
      <w:ins w:id="1354" w:author="NOTL Hydro" w:date="2023-01-11T14:22:00Z">
        <w:r w:rsidR="00A852BD">
          <w:rPr>
            <w:color w:val="000000"/>
            <w:sz w:val="22"/>
            <w:szCs w:val="24"/>
          </w:rPr>
          <w:t>from</w:t>
        </w:r>
      </w:ins>
      <w:r w:rsidR="00A852BD">
        <w:rPr>
          <w:color w:val="000000"/>
          <w:sz w:val="22"/>
          <w:szCs w:val="24"/>
        </w:rPr>
        <w:t xml:space="preserve"> </w:t>
      </w:r>
      <w:r w:rsidRPr="0001555C">
        <w:rPr>
          <w:color w:val="000000"/>
          <w:sz w:val="22"/>
          <w:szCs w:val="24"/>
        </w:rPr>
        <w:t>a</w:t>
      </w:r>
      <w:r w:rsidR="00AD12E8" w:rsidRPr="0001555C">
        <w:rPr>
          <w:color w:val="000000"/>
          <w:sz w:val="22"/>
          <w:szCs w:val="24"/>
        </w:rPr>
        <w:t xml:space="preserve"> </w:t>
      </w:r>
      <w:r w:rsidR="00AD12E8" w:rsidRPr="0001555C">
        <w:rPr>
          <w:color w:val="2F5496"/>
          <w:sz w:val="22"/>
          <w:szCs w:val="24"/>
          <w:u w:val="single"/>
        </w:rPr>
        <w:t>CSA</w:t>
      </w:r>
      <w:r w:rsidRPr="0001555C">
        <w:rPr>
          <w:color w:val="000000"/>
          <w:sz w:val="22"/>
          <w:szCs w:val="24"/>
        </w:rPr>
        <w:t xml:space="preserve"> approved manufacturer, which shall be mounted outside such that the midpoint of the meter is 1.73m (± 100mm) above finished grade, within 1.0m of the face of the </w:t>
      </w:r>
      <w:r w:rsidR="006E0BB3" w:rsidRPr="0001555C">
        <w:rPr>
          <w:color w:val="2F5496"/>
          <w:sz w:val="22"/>
          <w:szCs w:val="24"/>
          <w:u w:val="single"/>
        </w:rPr>
        <w:t>B</w:t>
      </w:r>
      <w:r w:rsidRPr="0001555C">
        <w:rPr>
          <w:color w:val="2F5496"/>
          <w:sz w:val="22"/>
          <w:szCs w:val="24"/>
          <w:u w:val="single"/>
        </w:rPr>
        <w:t>uilding</w:t>
      </w:r>
      <w:r w:rsidRPr="0001555C">
        <w:rPr>
          <w:color w:val="000000"/>
          <w:sz w:val="22"/>
          <w:szCs w:val="24"/>
        </w:rPr>
        <w:t xml:space="preserve"> (in front of any existing or proposed fence), unless otherwise approved by NOTL Hydro.</w:t>
      </w:r>
      <w:r w:rsidR="00A87F2D" w:rsidRPr="0001555C">
        <w:rPr>
          <w:color w:val="000000"/>
          <w:sz w:val="22"/>
          <w:szCs w:val="24"/>
        </w:rPr>
        <w:t xml:space="preserve"> </w:t>
      </w:r>
    </w:p>
    <w:p w14:paraId="10AA1588" w14:textId="77777777" w:rsidR="003F3AD4" w:rsidRPr="0001555C" w:rsidRDefault="003F3AD4" w:rsidP="00DF3093">
      <w:pPr>
        <w:widowControl w:val="0"/>
        <w:numPr>
          <w:ilvl w:val="0"/>
          <w:numId w:val="47"/>
        </w:numPr>
        <w:autoSpaceDE w:val="0"/>
        <w:autoSpaceDN w:val="0"/>
        <w:adjustRightInd w:val="0"/>
        <w:spacing w:after="6"/>
        <w:ind w:right="425"/>
        <w:jc w:val="both"/>
        <w:rPr>
          <w:color w:val="000000"/>
          <w:sz w:val="22"/>
          <w:szCs w:val="24"/>
        </w:rPr>
      </w:pPr>
      <w:r w:rsidRPr="0001555C">
        <w:rPr>
          <w:color w:val="000000"/>
          <w:sz w:val="22"/>
          <w:szCs w:val="24"/>
        </w:rPr>
        <w:t xml:space="preserve">When a </w:t>
      </w:r>
      <w:r w:rsidR="002A36AA" w:rsidRPr="0001555C">
        <w:rPr>
          <w:color w:val="000000"/>
          <w:sz w:val="22"/>
          <w:szCs w:val="24"/>
        </w:rPr>
        <w:t xml:space="preserve">200A </w:t>
      </w:r>
      <w:r w:rsidRPr="0001555C">
        <w:rPr>
          <w:color w:val="000000"/>
          <w:sz w:val="22"/>
          <w:szCs w:val="24"/>
        </w:rPr>
        <w:t>upgrade is required and the existing U/G cable is insufficient, NOTL Hydro will review service cost on an individual basis.</w:t>
      </w:r>
    </w:p>
    <w:p w14:paraId="6808C072" w14:textId="77777777" w:rsidR="003F3AD4" w:rsidRPr="0001555C" w:rsidRDefault="003F3AD4" w:rsidP="00DF3093">
      <w:pPr>
        <w:widowControl w:val="0"/>
        <w:numPr>
          <w:ilvl w:val="0"/>
          <w:numId w:val="47"/>
        </w:numPr>
        <w:autoSpaceDE w:val="0"/>
        <w:autoSpaceDN w:val="0"/>
        <w:adjustRightInd w:val="0"/>
        <w:spacing w:after="6"/>
        <w:ind w:right="425"/>
        <w:jc w:val="both"/>
        <w:rPr>
          <w:color w:val="000000"/>
          <w:sz w:val="22"/>
          <w:szCs w:val="24"/>
        </w:rPr>
      </w:pPr>
      <w:r w:rsidRPr="0001555C">
        <w:rPr>
          <w:color w:val="000000"/>
          <w:sz w:val="22"/>
          <w:szCs w:val="24"/>
        </w:rPr>
        <w:t>Services that necessitate access to adjacent properties (mutual drive</w:t>
      </w:r>
      <w:r w:rsidR="000D1CA2" w:rsidRPr="0001555C">
        <w:rPr>
          <w:color w:val="000000"/>
          <w:sz w:val="22"/>
          <w:szCs w:val="24"/>
        </w:rPr>
        <w:t>way</w:t>
      </w:r>
      <w:r w:rsidRPr="0001555C">
        <w:rPr>
          <w:color w:val="000000"/>
          <w:sz w:val="22"/>
          <w:szCs w:val="24"/>
        </w:rPr>
        <w:t>s, narrow side set-backs, etc.) will require the completion of an easement or written consent from the property owner(s) involved.</w:t>
      </w:r>
    </w:p>
    <w:p w14:paraId="32CBBE8A" w14:textId="77777777" w:rsidR="003F3AD4" w:rsidRPr="0001555C" w:rsidRDefault="003F3AD4" w:rsidP="00DF3093">
      <w:pPr>
        <w:widowControl w:val="0"/>
        <w:numPr>
          <w:ilvl w:val="0"/>
          <w:numId w:val="47"/>
        </w:numPr>
        <w:autoSpaceDE w:val="0"/>
        <w:autoSpaceDN w:val="0"/>
        <w:adjustRightInd w:val="0"/>
        <w:spacing w:after="6"/>
        <w:ind w:right="425"/>
        <w:jc w:val="both"/>
        <w:rPr>
          <w:color w:val="000000"/>
          <w:sz w:val="22"/>
          <w:szCs w:val="24"/>
        </w:rPr>
      </w:pPr>
      <w:r w:rsidRPr="0001555C">
        <w:rPr>
          <w:color w:val="000000"/>
          <w:sz w:val="22"/>
          <w:szCs w:val="24"/>
        </w:rPr>
        <w:t>Any alterations or upgrades of service with existing indoor meter location will require the meter base to be relocated outdoors as noted above.</w:t>
      </w:r>
    </w:p>
    <w:p w14:paraId="4D5987E7" w14:textId="77777777" w:rsidR="003F3AD4" w:rsidRPr="00B61EF4" w:rsidRDefault="003F3AD4" w:rsidP="00B61EF4">
      <w:pPr>
        <w:pStyle w:val="BodyText"/>
        <w:numPr>
          <w:ilvl w:val="0"/>
          <w:numId w:val="47"/>
        </w:numPr>
        <w:spacing w:after="6"/>
        <w:rPr>
          <w:sz w:val="22"/>
        </w:rPr>
      </w:pPr>
      <w:r w:rsidRPr="0001555C">
        <w:rPr>
          <w:rFonts w:ascii="Times New Roman" w:hAnsi="Times New Roman"/>
          <w:sz w:val="22"/>
        </w:rPr>
        <w:t xml:space="preserve">NOTL Hydro reserves the right to require the </w:t>
      </w:r>
      <w:r w:rsidRPr="0001555C">
        <w:rPr>
          <w:rFonts w:ascii="Times New Roman" w:hAnsi="Times New Roman"/>
          <w:color w:val="2F5496"/>
          <w:sz w:val="22"/>
          <w:u w:val="single"/>
        </w:rPr>
        <w:t>Customer</w:t>
      </w:r>
      <w:r w:rsidRPr="0001555C">
        <w:rPr>
          <w:rFonts w:ascii="Times New Roman" w:hAnsi="Times New Roman"/>
          <w:sz w:val="22"/>
        </w:rPr>
        <w:t xml:space="preserve"> to supply, install and maintain private equipment due to site conditions.</w:t>
      </w:r>
      <w:r w:rsidR="00A87F2D" w:rsidRPr="0001555C">
        <w:rPr>
          <w:rFonts w:ascii="Times New Roman" w:hAnsi="Times New Roman"/>
          <w:sz w:val="22"/>
        </w:rPr>
        <w:t xml:space="preserve"> </w:t>
      </w:r>
      <w:r w:rsidRPr="0001555C">
        <w:rPr>
          <w:rFonts w:ascii="Times New Roman" w:hAnsi="Times New Roman"/>
          <w:sz w:val="22"/>
        </w:rPr>
        <w:t xml:space="preserve">All private installations must be inspected by </w:t>
      </w:r>
      <w:r w:rsidRPr="0001555C">
        <w:rPr>
          <w:rFonts w:ascii="Times New Roman" w:hAnsi="Times New Roman"/>
          <w:color w:val="2F5496"/>
          <w:sz w:val="22"/>
          <w:u w:val="single"/>
        </w:rPr>
        <w:t>ESA</w:t>
      </w:r>
      <w:r w:rsidRPr="0001555C">
        <w:rPr>
          <w:rFonts w:ascii="Times New Roman" w:hAnsi="Times New Roman"/>
          <w:sz w:val="22"/>
        </w:rPr>
        <w:t xml:space="preserve"> prior to </w:t>
      </w:r>
      <w:r w:rsidR="006E0BB3" w:rsidRPr="0001555C">
        <w:rPr>
          <w:rFonts w:ascii="Times New Roman" w:hAnsi="Times New Roman"/>
          <w:color w:val="2F5496"/>
          <w:sz w:val="22"/>
          <w:u w:val="single"/>
        </w:rPr>
        <w:t>C</w:t>
      </w:r>
      <w:r w:rsidRPr="0001555C">
        <w:rPr>
          <w:rFonts w:ascii="Times New Roman" w:hAnsi="Times New Roman"/>
          <w:color w:val="2F5496"/>
          <w:sz w:val="22"/>
          <w:u w:val="single"/>
        </w:rPr>
        <w:t>onnection</w:t>
      </w:r>
      <w:r w:rsidRPr="0001555C">
        <w:rPr>
          <w:rFonts w:ascii="Times New Roman" w:hAnsi="Times New Roman"/>
          <w:sz w:val="22"/>
        </w:rPr>
        <w:t>.</w:t>
      </w:r>
      <w:r w:rsidR="00A87F2D" w:rsidRPr="0001555C">
        <w:rPr>
          <w:rFonts w:ascii="Times New Roman" w:hAnsi="Times New Roman"/>
          <w:sz w:val="22"/>
        </w:rPr>
        <w:t xml:space="preserve"> </w:t>
      </w:r>
      <w:ins w:id="1355" w:author="NOTL Hydro" w:date="2023-01-11T14:22:00Z">
        <w:r w:rsidR="001C794C" w:rsidRPr="001C794C">
          <w:rPr>
            <w:sz w:val="22"/>
          </w:rPr>
          <w:t>A connection authorization must be received from ESA prior to NOTL Hydro connecting the service.</w:t>
        </w:r>
        <w:r w:rsidR="001C794C">
          <w:rPr>
            <w:sz w:val="22"/>
          </w:rPr>
          <w:t xml:space="preserve"> </w:t>
        </w:r>
      </w:ins>
      <w:r w:rsidRPr="001C794C">
        <w:rPr>
          <w:rFonts w:ascii="Times New Roman" w:hAnsi="Times New Roman"/>
          <w:sz w:val="22"/>
        </w:rPr>
        <w:t>The standard allowance does not apply.</w:t>
      </w:r>
    </w:p>
    <w:p w14:paraId="7EBF859A" w14:textId="77777777" w:rsidR="00122225" w:rsidRDefault="00122225" w:rsidP="00DF3093">
      <w:pPr>
        <w:pStyle w:val="BodyText"/>
        <w:numPr>
          <w:ilvl w:val="0"/>
          <w:numId w:val="47"/>
        </w:numPr>
        <w:spacing w:before="0" w:after="6"/>
        <w:ind w:right="425"/>
        <w:jc w:val="both"/>
        <w:rPr>
          <w:rFonts w:ascii="Times New Roman" w:hAnsi="Times New Roman"/>
          <w:sz w:val="22"/>
        </w:rPr>
      </w:pPr>
      <w:r w:rsidRPr="0001555C">
        <w:rPr>
          <w:rFonts w:ascii="Times New Roman" w:hAnsi="Times New Roman"/>
          <w:sz w:val="22"/>
        </w:rPr>
        <w:t xml:space="preserve">Private services supplied from a NOTL Hydro pole will require the </w:t>
      </w:r>
      <w:r w:rsidRPr="0001555C">
        <w:rPr>
          <w:rFonts w:ascii="Times New Roman" w:hAnsi="Times New Roman"/>
          <w:color w:val="2F5496"/>
          <w:sz w:val="22"/>
          <w:u w:val="single"/>
        </w:rPr>
        <w:t>Customer</w:t>
      </w:r>
      <w:r w:rsidRPr="0001555C">
        <w:rPr>
          <w:rFonts w:ascii="Times New Roman" w:hAnsi="Times New Roman"/>
          <w:sz w:val="22"/>
        </w:rPr>
        <w:t xml:space="preserve"> to provide 7.6</w:t>
      </w:r>
      <w:r w:rsidR="005C533A" w:rsidRPr="0001555C">
        <w:rPr>
          <w:rFonts w:ascii="Times New Roman" w:hAnsi="Times New Roman"/>
          <w:sz w:val="22"/>
        </w:rPr>
        <w:t xml:space="preserve"> </w:t>
      </w:r>
      <w:r w:rsidR="005F7C64" w:rsidRPr="0001555C">
        <w:rPr>
          <w:rFonts w:ascii="Times New Roman" w:hAnsi="Times New Roman"/>
          <w:sz w:val="22"/>
        </w:rPr>
        <w:t>meters</w:t>
      </w:r>
      <w:r w:rsidRPr="0001555C">
        <w:rPr>
          <w:rFonts w:ascii="Times New Roman" w:hAnsi="Times New Roman"/>
          <w:sz w:val="22"/>
        </w:rPr>
        <w:t xml:space="preserve"> of </w:t>
      </w:r>
      <w:r w:rsidR="00066224" w:rsidRPr="0001555C">
        <w:rPr>
          <w:rFonts w:ascii="Times New Roman" w:hAnsi="Times New Roman"/>
          <w:sz w:val="22"/>
        </w:rPr>
        <w:t xml:space="preserve">the appropriately sized </w:t>
      </w:r>
      <w:r w:rsidRPr="0001555C">
        <w:rPr>
          <w:rFonts w:ascii="Times New Roman" w:hAnsi="Times New Roman"/>
          <w:sz w:val="22"/>
        </w:rPr>
        <w:t xml:space="preserve">DBII conduit </w:t>
      </w:r>
      <w:ins w:id="1356" w:author="NOTL Hydro" w:date="2023-01-11T14:22:00Z">
        <w:r w:rsidR="00A852BD">
          <w:rPr>
            <w:rFonts w:ascii="Times New Roman" w:hAnsi="Times New Roman"/>
            <w:sz w:val="22"/>
          </w:rPr>
          <w:t xml:space="preserve">or equivalent </w:t>
        </w:r>
      </w:ins>
      <w:r w:rsidRPr="0001555C">
        <w:rPr>
          <w:rFonts w:ascii="Times New Roman" w:hAnsi="Times New Roman"/>
          <w:sz w:val="22"/>
        </w:rPr>
        <w:t>and weather</w:t>
      </w:r>
      <w:r w:rsidR="005F7C64" w:rsidRPr="0001555C">
        <w:rPr>
          <w:rFonts w:ascii="Times New Roman" w:hAnsi="Times New Roman"/>
          <w:sz w:val="22"/>
        </w:rPr>
        <w:t xml:space="preserve"> </w:t>
      </w:r>
      <w:r w:rsidRPr="0001555C">
        <w:rPr>
          <w:rFonts w:ascii="Times New Roman" w:hAnsi="Times New Roman"/>
          <w:sz w:val="22"/>
        </w:rPr>
        <w:t>head for the service</w:t>
      </w:r>
      <w:r w:rsidR="00066224" w:rsidRPr="0001555C">
        <w:rPr>
          <w:rFonts w:ascii="Times New Roman" w:hAnsi="Times New Roman"/>
          <w:sz w:val="22"/>
        </w:rPr>
        <w:t xml:space="preserve"> - to be installed </w:t>
      </w:r>
      <w:r w:rsidRPr="0001555C">
        <w:rPr>
          <w:rFonts w:ascii="Times New Roman" w:hAnsi="Times New Roman"/>
          <w:sz w:val="22"/>
        </w:rPr>
        <w:t>by NOTL Hydro.</w:t>
      </w:r>
    </w:p>
    <w:p w14:paraId="1475593D" w14:textId="77777777" w:rsidR="0001555C" w:rsidRPr="0001555C" w:rsidRDefault="0001555C" w:rsidP="00400AE2">
      <w:pPr>
        <w:pStyle w:val="BodyText"/>
        <w:spacing w:before="0" w:after="6"/>
        <w:ind w:left="1418" w:right="425"/>
        <w:jc w:val="both"/>
        <w:rPr>
          <w:rFonts w:ascii="Times New Roman" w:hAnsi="Times New Roman"/>
          <w:sz w:val="22"/>
        </w:rPr>
      </w:pPr>
    </w:p>
    <w:p w14:paraId="74ED2909" w14:textId="77777777" w:rsidR="002340DC" w:rsidRPr="00BD2200" w:rsidRDefault="009F7E76" w:rsidP="0001555C">
      <w:pPr>
        <w:pStyle w:val="Heading4"/>
      </w:pPr>
      <w:bookmarkStart w:id="1357" w:name="_Toc115161677"/>
      <w:bookmarkStart w:id="1358" w:name="_Toc520973987"/>
      <w:r w:rsidRPr="00BD2200">
        <w:t>3.1.2.</w:t>
      </w:r>
      <w:r w:rsidR="00E60FDA">
        <w:t xml:space="preserve">1 </w:t>
      </w:r>
      <w:r w:rsidRPr="00BD2200">
        <w:t>Designated Areas</w:t>
      </w:r>
      <w:r w:rsidR="00E8469C" w:rsidRPr="00BD2200">
        <w:t xml:space="preserve"> - Residential</w:t>
      </w:r>
      <w:bookmarkEnd w:id="1357"/>
      <w:bookmarkEnd w:id="1358"/>
    </w:p>
    <w:p w14:paraId="494C4118" w14:textId="77777777" w:rsidR="00660437" w:rsidRPr="0001555C" w:rsidRDefault="003F3AD4" w:rsidP="00660437">
      <w:pPr>
        <w:pStyle w:val="BodyTextIndent"/>
        <w:ind w:left="284" w:right="425"/>
        <w:jc w:val="both"/>
        <w:rPr>
          <w:rFonts w:ascii="Times New Roman" w:hAnsi="Times New Roman"/>
          <w:sz w:val="22"/>
        </w:rPr>
      </w:pPr>
      <w:r w:rsidRPr="0001555C">
        <w:rPr>
          <w:rFonts w:ascii="Times New Roman" w:hAnsi="Times New Roman"/>
          <w:color w:val="2F5496"/>
          <w:sz w:val="22"/>
          <w:u w:val="single"/>
        </w:rPr>
        <w:t>Customers</w:t>
      </w:r>
      <w:r w:rsidRPr="0001555C">
        <w:rPr>
          <w:rFonts w:ascii="Times New Roman" w:hAnsi="Times New Roman"/>
          <w:sz w:val="22"/>
        </w:rPr>
        <w:t xml:space="preserve"> in designated U/G areas that make application for </w:t>
      </w:r>
      <w:r w:rsidR="0088083E" w:rsidRPr="0001555C">
        <w:rPr>
          <w:rFonts w:ascii="Times New Roman" w:hAnsi="Times New Roman"/>
          <w:sz w:val="22"/>
        </w:rPr>
        <w:t xml:space="preserve">a </w:t>
      </w:r>
      <w:r w:rsidRPr="0001555C">
        <w:rPr>
          <w:rFonts w:ascii="Times New Roman" w:hAnsi="Times New Roman"/>
          <w:sz w:val="22"/>
        </w:rPr>
        <w:t xml:space="preserve">new </w:t>
      </w:r>
      <w:r w:rsidR="0088083E" w:rsidRPr="0001555C">
        <w:rPr>
          <w:rFonts w:ascii="Times New Roman" w:hAnsi="Times New Roman"/>
          <w:sz w:val="22"/>
        </w:rPr>
        <w:t xml:space="preserve">service </w:t>
      </w:r>
      <w:r w:rsidR="006E0BB3" w:rsidRPr="0001555C">
        <w:rPr>
          <w:rFonts w:ascii="Times New Roman" w:hAnsi="Times New Roman"/>
          <w:color w:val="2F5496"/>
          <w:sz w:val="22"/>
          <w:u w:val="single"/>
        </w:rPr>
        <w:t>C</w:t>
      </w:r>
      <w:r w:rsidR="0088083E" w:rsidRPr="0001555C">
        <w:rPr>
          <w:rFonts w:ascii="Times New Roman" w:hAnsi="Times New Roman"/>
          <w:color w:val="2F5496"/>
          <w:sz w:val="22"/>
          <w:u w:val="single"/>
        </w:rPr>
        <w:t>onnection</w:t>
      </w:r>
      <w:r w:rsidRPr="0001555C">
        <w:rPr>
          <w:rFonts w:ascii="Times New Roman" w:hAnsi="Times New Roman"/>
          <w:sz w:val="22"/>
        </w:rPr>
        <w:t xml:space="preserve"> will be </w:t>
      </w:r>
      <w:r w:rsidR="000F1818" w:rsidRPr="0001555C">
        <w:rPr>
          <w:rFonts w:ascii="Times New Roman" w:hAnsi="Times New Roman"/>
          <w:sz w:val="22"/>
        </w:rPr>
        <w:t xml:space="preserve">required to install </w:t>
      </w:r>
      <w:r w:rsidRPr="0001555C">
        <w:rPr>
          <w:rFonts w:ascii="Times New Roman" w:hAnsi="Times New Roman"/>
          <w:sz w:val="22"/>
        </w:rPr>
        <w:t>U/G service cable.</w:t>
      </w:r>
      <w:r w:rsidR="00A87F2D" w:rsidRPr="0001555C">
        <w:rPr>
          <w:rFonts w:ascii="Times New Roman" w:hAnsi="Times New Roman"/>
          <w:sz w:val="22"/>
        </w:rPr>
        <w:t xml:space="preserve"> </w:t>
      </w:r>
      <w:r w:rsidR="0088083E" w:rsidRPr="0001555C">
        <w:rPr>
          <w:rFonts w:ascii="Times New Roman" w:hAnsi="Times New Roman"/>
          <w:sz w:val="22"/>
        </w:rPr>
        <w:t xml:space="preserve">Similarly, </w:t>
      </w:r>
      <w:r w:rsidR="0088083E" w:rsidRPr="0001555C">
        <w:rPr>
          <w:rFonts w:ascii="Times New Roman" w:hAnsi="Times New Roman"/>
          <w:color w:val="2F5496"/>
          <w:sz w:val="22"/>
          <w:u w:val="single"/>
        </w:rPr>
        <w:t>C</w:t>
      </w:r>
      <w:r w:rsidR="000F1818" w:rsidRPr="0001555C">
        <w:rPr>
          <w:rFonts w:ascii="Times New Roman" w:hAnsi="Times New Roman"/>
          <w:color w:val="2F5496"/>
          <w:sz w:val="22"/>
          <w:u w:val="single"/>
        </w:rPr>
        <w:t>ustomers</w:t>
      </w:r>
      <w:r w:rsidR="000F1818" w:rsidRPr="0001555C">
        <w:rPr>
          <w:rFonts w:ascii="Times New Roman" w:hAnsi="Times New Roman"/>
          <w:sz w:val="22"/>
        </w:rPr>
        <w:t xml:space="preserve"> that make application to upgrade or alter existing O/H service </w:t>
      </w:r>
      <w:r w:rsidR="006E0BB3" w:rsidRPr="0001555C">
        <w:rPr>
          <w:rFonts w:ascii="Times New Roman" w:hAnsi="Times New Roman"/>
          <w:color w:val="2F5496"/>
          <w:sz w:val="22"/>
          <w:u w:val="single"/>
        </w:rPr>
        <w:t>C</w:t>
      </w:r>
      <w:r w:rsidR="000F1818" w:rsidRPr="0001555C">
        <w:rPr>
          <w:rFonts w:ascii="Times New Roman" w:hAnsi="Times New Roman"/>
          <w:color w:val="2F5496"/>
          <w:sz w:val="22"/>
          <w:u w:val="single"/>
        </w:rPr>
        <w:t>onnections</w:t>
      </w:r>
      <w:r w:rsidR="000F1818" w:rsidRPr="0001555C">
        <w:rPr>
          <w:rFonts w:ascii="Times New Roman" w:hAnsi="Times New Roman"/>
          <w:sz w:val="22"/>
        </w:rPr>
        <w:t xml:space="preserve"> are required to convert to an U/G cable </w:t>
      </w:r>
      <w:r w:rsidR="006E0BB3" w:rsidRPr="0001555C">
        <w:rPr>
          <w:rFonts w:ascii="Times New Roman" w:hAnsi="Times New Roman"/>
          <w:color w:val="2F5496"/>
          <w:sz w:val="22"/>
          <w:u w:val="single"/>
        </w:rPr>
        <w:t>C</w:t>
      </w:r>
      <w:r w:rsidR="000F1818" w:rsidRPr="0001555C">
        <w:rPr>
          <w:rFonts w:ascii="Times New Roman" w:hAnsi="Times New Roman"/>
          <w:color w:val="2F5496"/>
          <w:sz w:val="22"/>
          <w:u w:val="single"/>
        </w:rPr>
        <w:t>onnection</w:t>
      </w:r>
      <w:r w:rsidR="000F1818" w:rsidRPr="0001555C">
        <w:rPr>
          <w:rFonts w:ascii="Times New Roman" w:hAnsi="Times New Roman"/>
          <w:sz w:val="22"/>
        </w:rPr>
        <w:t>.</w:t>
      </w:r>
      <w:r w:rsidR="00A87F2D" w:rsidRPr="0001555C">
        <w:rPr>
          <w:rFonts w:ascii="Times New Roman" w:hAnsi="Times New Roman"/>
          <w:sz w:val="22"/>
        </w:rPr>
        <w:t xml:space="preserve"> </w:t>
      </w:r>
      <w:r w:rsidRPr="0001555C">
        <w:rPr>
          <w:rFonts w:ascii="Times New Roman" w:hAnsi="Times New Roman"/>
          <w:sz w:val="22"/>
        </w:rPr>
        <w:t>NOTL Hydro will typically install and maintain service conductors for the standard service.</w:t>
      </w:r>
      <w:r w:rsidR="00A87F2D" w:rsidRPr="0001555C">
        <w:rPr>
          <w:rFonts w:ascii="Times New Roman" w:hAnsi="Times New Roman"/>
          <w:sz w:val="22"/>
        </w:rPr>
        <w:t xml:space="preserve"> </w:t>
      </w:r>
      <w:r w:rsidRPr="0001555C">
        <w:rPr>
          <w:rFonts w:ascii="Times New Roman" w:hAnsi="Times New Roman"/>
          <w:sz w:val="22"/>
        </w:rPr>
        <w:t xml:space="preserve">The </w:t>
      </w:r>
      <w:r w:rsidR="00404294" w:rsidRPr="0001555C">
        <w:rPr>
          <w:rFonts w:ascii="Times New Roman" w:hAnsi="Times New Roman"/>
          <w:color w:val="2F5496"/>
          <w:sz w:val="22"/>
          <w:u w:val="single"/>
        </w:rPr>
        <w:t>Customer</w:t>
      </w:r>
      <w:r w:rsidRPr="0001555C">
        <w:rPr>
          <w:rFonts w:ascii="Times New Roman" w:hAnsi="Times New Roman"/>
          <w:sz w:val="22"/>
        </w:rPr>
        <w:t xml:space="preserve"> will be required to pay 100% of the actual cost for the U/G service less the standard allowance for an O/H service. The cost will be calculated from the </w:t>
      </w:r>
      <w:r w:rsidRPr="0001555C">
        <w:rPr>
          <w:rFonts w:ascii="Times New Roman" w:hAnsi="Times New Roman"/>
          <w:color w:val="2F5496"/>
          <w:sz w:val="22"/>
          <w:u w:val="single"/>
        </w:rPr>
        <w:t>Delivery Point</w:t>
      </w:r>
      <w:r w:rsidRPr="0001555C">
        <w:rPr>
          <w:rFonts w:ascii="Times New Roman" w:hAnsi="Times New Roman"/>
          <w:sz w:val="22"/>
        </w:rPr>
        <w:t xml:space="preserve"> to the </w:t>
      </w:r>
      <w:r w:rsidRPr="0001555C">
        <w:rPr>
          <w:rFonts w:ascii="Times New Roman" w:hAnsi="Times New Roman"/>
          <w:color w:val="2F5496"/>
          <w:sz w:val="22"/>
          <w:u w:val="single"/>
        </w:rPr>
        <w:t>Demarcation</w:t>
      </w:r>
      <w:r w:rsidRPr="0001555C">
        <w:rPr>
          <w:rFonts w:ascii="Times New Roman" w:hAnsi="Times New Roman"/>
          <w:sz w:val="22"/>
        </w:rPr>
        <w:t xml:space="preserve"> </w:t>
      </w:r>
      <w:r w:rsidRPr="0001555C">
        <w:rPr>
          <w:rFonts w:ascii="Times New Roman" w:hAnsi="Times New Roman"/>
          <w:color w:val="2F5496"/>
          <w:sz w:val="22"/>
          <w:u w:val="single"/>
        </w:rPr>
        <w:t>Point</w:t>
      </w:r>
      <w:r w:rsidR="000F1818" w:rsidRPr="0001555C">
        <w:rPr>
          <w:rFonts w:ascii="Times New Roman" w:hAnsi="Times New Roman"/>
          <w:sz w:val="22"/>
        </w:rPr>
        <w:t xml:space="preserve"> </w:t>
      </w:r>
      <w:r w:rsidR="00660437" w:rsidRPr="0001555C">
        <w:rPr>
          <w:rFonts w:ascii="Times New Roman" w:hAnsi="Times New Roman"/>
          <w:sz w:val="22"/>
        </w:rPr>
        <w:t>with no minimum charge.</w:t>
      </w:r>
      <w:r w:rsidR="00A87F2D" w:rsidRPr="0001555C">
        <w:rPr>
          <w:rFonts w:ascii="Times New Roman" w:hAnsi="Times New Roman"/>
          <w:sz w:val="22"/>
        </w:rPr>
        <w:t xml:space="preserve"> </w:t>
      </w:r>
      <w:r w:rsidR="00660437" w:rsidRPr="0001555C">
        <w:rPr>
          <w:rFonts w:ascii="Times New Roman" w:hAnsi="Times New Roman"/>
          <w:sz w:val="22"/>
        </w:rPr>
        <w:t xml:space="preserve">Installation beyond the </w:t>
      </w:r>
      <w:r w:rsidR="006E0BB3" w:rsidRPr="0001555C">
        <w:rPr>
          <w:rFonts w:ascii="Times New Roman" w:hAnsi="Times New Roman"/>
          <w:color w:val="2F5496"/>
          <w:sz w:val="22"/>
          <w:u w:val="single"/>
        </w:rPr>
        <w:t>D</w:t>
      </w:r>
      <w:r w:rsidR="00660437" w:rsidRPr="0001555C">
        <w:rPr>
          <w:rFonts w:ascii="Times New Roman" w:hAnsi="Times New Roman"/>
          <w:color w:val="2F5496"/>
          <w:sz w:val="22"/>
          <w:u w:val="single"/>
        </w:rPr>
        <w:t>emarcation</w:t>
      </w:r>
      <w:r w:rsidR="00660437" w:rsidRPr="0001555C">
        <w:rPr>
          <w:rFonts w:ascii="Times New Roman" w:hAnsi="Times New Roman"/>
          <w:sz w:val="22"/>
        </w:rPr>
        <w:t xml:space="preserve"> </w:t>
      </w:r>
      <w:r w:rsidR="006E0BB3" w:rsidRPr="0001555C">
        <w:rPr>
          <w:rFonts w:ascii="Times New Roman" w:hAnsi="Times New Roman"/>
          <w:color w:val="2F5496"/>
          <w:sz w:val="22"/>
          <w:u w:val="single"/>
        </w:rPr>
        <w:t>P</w:t>
      </w:r>
      <w:r w:rsidR="00660437" w:rsidRPr="0001555C">
        <w:rPr>
          <w:rFonts w:ascii="Times New Roman" w:hAnsi="Times New Roman"/>
          <w:color w:val="2F5496"/>
          <w:sz w:val="22"/>
          <w:u w:val="single"/>
        </w:rPr>
        <w:t>oint</w:t>
      </w:r>
      <w:r w:rsidR="00660437" w:rsidRPr="0001555C">
        <w:rPr>
          <w:rFonts w:ascii="Times New Roman" w:hAnsi="Times New Roman"/>
          <w:sz w:val="22"/>
        </w:rPr>
        <w:t xml:space="preserve"> is the responsibility of the </w:t>
      </w:r>
      <w:r w:rsidR="00660437" w:rsidRPr="0001555C">
        <w:rPr>
          <w:rFonts w:ascii="Times New Roman" w:hAnsi="Times New Roman"/>
          <w:color w:val="2F5496"/>
          <w:sz w:val="22"/>
          <w:u w:val="single"/>
        </w:rPr>
        <w:t>Customer</w:t>
      </w:r>
      <w:r w:rsidR="00660437" w:rsidRPr="0001555C">
        <w:rPr>
          <w:rFonts w:ascii="Times New Roman" w:hAnsi="Times New Roman"/>
          <w:sz w:val="22"/>
        </w:rPr>
        <w:t>.</w:t>
      </w:r>
      <w:r w:rsidR="00A87F2D" w:rsidRPr="0001555C">
        <w:rPr>
          <w:rFonts w:ascii="Times New Roman" w:hAnsi="Times New Roman"/>
          <w:sz w:val="22"/>
        </w:rPr>
        <w:t xml:space="preserve"> </w:t>
      </w:r>
    </w:p>
    <w:p w14:paraId="0D6A1541" w14:textId="77777777" w:rsidR="003F3AD4" w:rsidRPr="00BD2200" w:rsidRDefault="003F3AD4" w:rsidP="0001555C">
      <w:pPr>
        <w:pStyle w:val="Heading4"/>
      </w:pPr>
      <w:bookmarkStart w:id="1359" w:name="_Toc115161678"/>
      <w:bookmarkStart w:id="1360" w:name="_Toc520973988"/>
      <w:r w:rsidRPr="00BD2200">
        <w:t>3.1.2.</w:t>
      </w:r>
      <w:r w:rsidR="00E60FDA">
        <w:t xml:space="preserve">2 </w:t>
      </w:r>
      <w:r w:rsidRPr="00BD2200">
        <w:t>Customer Requested</w:t>
      </w:r>
      <w:r w:rsidR="00E8469C" w:rsidRPr="00BD2200">
        <w:t xml:space="preserve"> - Residential</w:t>
      </w:r>
      <w:bookmarkEnd w:id="1359"/>
      <w:bookmarkEnd w:id="1360"/>
    </w:p>
    <w:p w14:paraId="39BE28CB" w14:textId="783B9A77" w:rsidR="003F3AD4" w:rsidRDefault="003F3AD4" w:rsidP="003F3AD4">
      <w:pPr>
        <w:pStyle w:val="BodyText"/>
        <w:spacing w:before="0" w:after="0"/>
        <w:ind w:left="284" w:right="425"/>
        <w:jc w:val="both"/>
        <w:rPr>
          <w:rFonts w:ascii="Times New Roman" w:hAnsi="Times New Roman"/>
          <w:sz w:val="22"/>
        </w:rPr>
      </w:pPr>
      <w:r w:rsidRPr="0001555C">
        <w:rPr>
          <w:rFonts w:ascii="Times New Roman" w:hAnsi="Times New Roman"/>
          <w:sz w:val="22"/>
        </w:rPr>
        <w:t xml:space="preserve">In areas other than those designated U/G areas, </w:t>
      </w:r>
      <w:r w:rsidR="00404294" w:rsidRPr="0001555C">
        <w:rPr>
          <w:rFonts w:ascii="Times New Roman" w:hAnsi="Times New Roman"/>
          <w:color w:val="2F5496"/>
          <w:sz w:val="22"/>
          <w:u w:val="single"/>
        </w:rPr>
        <w:t>Customer</w:t>
      </w:r>
      <w:r w:rsidRPr="0001555C">
        <w:rPr>
          <w:rFonts w:ascii="Times New Roman" w:hAnsi="Times New Roman"/>
          <w:color w:val="2F5496"/>
          <w:sz w:val="22"/>
          <w:u w:val="single"/>
        </w:rPr>
        <w:t>s</w:t>
      </w:r>
      <w:r w:rsidRPr="0001555C">
        <w:rPr>
          <w:rFonts w:ascii="Times New Roman" w:hAnsi="Times New Roman"/>
          <w:sz w:val="22"/>
        </w:rPr>
        <w:t xml:space="preserve"> may make application for a new or upgraded service </w:t>
      </w:r>
      <w:r w:rsidR="00437C96" w:rsidRPr="0001555C">
        <w:rPr>
          <w:rFonts w:ascii="Times New Roman" w:hAnsi="Times New Roman"/>
          <w:color w:val="2F5496"/>
          <w:sz w:val="22"/>
          <w:u w:val="single"/>
        </w:rPr>
        <w:t>C</w:t>
      </w:r>
      <w:r w:rsidRPr="0001555C">
        <w:rPr>
          <w:rFonts w:ascii="Times New Roman" w:hAnsi="Times New Roman"/>
          <w:color w:val="2F5496"/>
          <w:sz w:val="22"/>
          <w:u w:val="single"/>
        </w:rPr>
        <w:t>onnection</w:t>
      </w:r>
      <w:r w:rsidRPr="0001555C">
        <w:rPr>
          <w:rFonts w:ascii="Times New Roman" w:hAnsi="Times New Roman"/>
          <w:sz w:val="22"/>
        </w:rPr>
        <w:t xml:space="preserve"> by U/G service cable. NOTL Hydro will typically install and maintain service conductors for the standard service.</w:t>
      </w:r>
      <w:r w:rsidR="00A87F2D" w:rsidRPr="0001555C">
        <w:rPr>
          <w:rFonts w:ascii="Times New Roman" w:hAnsi="Times New Roman"/>
          <w:sz w:val="22"/>
        </w:rPr>
        <w:t xml:space="preserve"> </w:t>
      </w:r>
      <w:r w:rsidRPr="0001555C">
        <w:rPr>
          <w:rFonts w:ascii="Times New Roman" w:hAnsi="Times New Roman"/>
          <w:sz w:val="22"/>
        </w:rPr>
        <w:t xml:space="preserve">The </w:t>
      </w:r>
      <w:r w:rsidR="00404294" w:rsidRPr="0001555C">
        <w:rPr>
          <w:rFonts w:ascii="Times New Roman" w:hAnsi="Times New Roman"/>
          <w:color w:val="2F5496"/>
          <w:sz w:val="22"/>
          <w:u w:val="single"/>
        </w:rPr>
        <w:t>Customer</w:t>
      </w:r>
      <w:r w:rsidRPr="0001555C">
        <w:rPr>
          <w:rFonts w:ascii="Times New Roman" w:hAnsi="Times New Roman"/>
          <w:sz w:val="22"/>
        </w:rPr>
        <w:t xml:space="preserve"> will be required to pay 100% of the actual cost for the U/G service less the standard allowance for an O/H service. The cost will be calculated from the </w:t>
      </w:r>
      <w:r w:rsidRPr="0001555C">
        <w:rPr>
          <w:rFonts w:ascii="Times New Roman" w:hAnsi="Times New Roman"/>
          <w:color w:val="2F5496"/>
          <w:sz w:val="22"/>
          <w:u w:val="single"/>
        </w:rPr>
        <w:t>Delivery Point</w:t>
      </w:r>
      <w:r w:rsidRPr="0001555C">
        <w:rPr>
          <w:rFonts w:ascii="Times New Roman" w:hAnsi="Times New Roman"/>
          <w:sz w:val="22"/>
        </w:rPr>
        <w:t xml:space="preserve"> to the </w:t>
      </w:r>
      <w:r w:rsidRPr="0001555C">
        <w:rPr>
          <w:rFonts w:ascii="Times New Roman" w:hAnsi="Times New Roman"/>
          <w:color w:val="2F5496"/>
          <w:sz w:val="22"/>
          <w:u w:val="single"/>
        </w:rPr>
        <w:t>Demarcation</w:t>
      </w:r>
      <w:r w:rsidRPr="0001555C">
        <w:rPr>
          <w:rFonts w:ascii="Times New Roman" w:hAnsi="Times New Roman"/>
          <w:sz w:val="22"/>
        </w:rPr>
        <w:t xml:space="preserve"> Point </w:t>
      </w:r>
      <w:del w:id="1361" w:author="NOTL Hydro" w:date="2023-01-11T14:22:00Z">
        <w:r w:rsidRPr="0001555C">
          <w:rPr>
            <w:rFonts w:ascii="Times New Roman" w:hAnsi="Times New Roman"/>
            <w:sz w:val="22"/>
          </w:rPr>
          <w:delText>with a</w:delText>
        </w:r>
      </w:del>
      <w:ins w:id="1362" w:author="NOTL Hydro" w:date="2023-01-11T14:22:00Z">
        <w:r w:rsidR="009F1180">
          <w:rPr>
            <w:rFonts w:ascii="Times New Roman" w:hAnsi="Times New Roman"/>
            <w:sz w:val="22"/>
          </w:rPr>
          <w:t>no less than the applicable</w:t>
        </w:r>
      </w:ins>
      <w:r w:rsidR="009F1180">
        <w:rPr>
          <w:rFonts w:ascii="Times New Roman" w:hAnsi="Times New Roman"/>
          <w:sz w:val="22"/>
        </w:rPr>
        <w:t xml:space="preserve"> </w:t>
      </w:r>
      <w:r w:rsidRPr="0001555C">
        <w:rPr>
          <w:rFonts w:ascii="Times New Roman" w:hAnsi="Times New Roman"/>
          <w:sz w:val="22"/>
        </w:rPr>
        <w:t>minimum charge</w:t>
      </w:r>
      <w:r w:rsidR="0001555C">
        <w:rPr>
          <w:rFonts w:ascii="Times New Roman" w:hAnsi="Times New Roman"/>
          <w:sz w:val="22"/>
        </w:rPr>
        <w:t>.</w:t>
      </w:r>
    </w:p>
    <w:p w14:paraId="4F2FC6D7" w14:textId="77777777" w:rsidR="0001555C" w:rsidRPr="0001555C" w:rsidRDefault="0001555C" w:rsidP="003F3AD4">
      <w:pPr>
        <w:pStyle w:val="BodyText"/>
        <w:spacing w:before="0" w:after="0"/>
        <w:ind w:left="284" w:right="425"/>
        <w:jc w:val="both"/>
        <w:rPr>
          <w:rFonts w:ascii="Times New Roman" w:hAnsi="Times New Roman"/>
          <w:sz w:val="22"/>
        </w:rPr>
      </w:pPr>
    </w:p>
    <w:p w14:paraId="76EC10CD" w14:textId="77777777" w:rsidR="003F3AD4" w:rsidRPr="00BD2200" w:rsidRDefault="003F3AD4" w:rsidP="0001555C">
      <w:pPr>
        <w:pStyle w:val="Heading4"/>
      </w:pPr>
      <w:bookmarkStart w:id="1363" w:name="_Toc115161679"/>
      <w:bookmarkStart w:id="1364" w:name="_Toc520973989"/>
      <w:r w:rsidRPr="00BD2200">
        <w:t>3.1.2.</w:t>
      </w:r>
      <w:r w:rsidR="00E60FDA">
        <w:t xml:space="preserve">3 </w:t>
      </w:r>
      <w:r w:rsidRPr="00BD2200">
        <w:t>Subdivisions</w:t>
      </w:r>
      <w:r w:rsidR="00E8469C" w:rsidRPr="00BD2200">
        <w:t xml:space="preserve"> - Residential</w:t>
      </w:r>
      <w:bookmarkEnd w:id="1363"/>
      <w:bookmarkEnd w:id="1364"/>
    </w:p>
    <w:p w14:paraId="594D7B7D" w14:textId="21A1C63C" w:rsidR="002A21D5" w:rsidRPr="0001555C" w:rsidRDefault="002A21D5" w:rsidP="00AA742D">
      <w:pPr>
        <w:pStyle w:val="BodyText"/>
        <w:spacing w:before="0" w:after="0"/>
        <w:ind w:left="284" w:right="425"/>
        <w:jc w:val="both"/>
        <w:rPr>
          <w:rFonts w:ascii="Times New Roman" w:hAnsi="Times New Roman"/>
          <w:sz w:val="22"/>
        </w:rPr>
      </w:pPr>
      <w:r w:rsidRPr="0001555C">
        <w:rPr>
          <w:rFonts w:ascii="Times New Roman" w:hAnsi="Times New Roman"/>
          <w:sz w:val="22"/>
        </w:rPr>
        <w:t xml:space="preserve">In areas developed under plan of subdivision, new </w:t>
      </w:r>
      <w:del w:id="1365" w:author="NOTL Hydro" w:date="2023-01-11T14:22:00Z">
        <w:r w:rsidRPr="0001555C">
          <w:rPr>
            <w:rFonts w:ascii="Times New Roman" w:hAnsi="Times New Roman"/>
            <w:sz w:val="22"/>
          </w:rPr>
          <w:delText>services</w:delText>
        </w:r>
      </w:del>
      <w:ins w:id="1366" w:author="NOTL Hydro" w:date="2023-01-11T14:22:00Z">
        <w:r w:rsidRPr="0001555C">
          <w:rPr>
            <w:rFonts w:ascii="Times New Roman" w:hAnsi="Times New Roman"/>
            <w:sz w:val="22"/>
          </w:rPr>
          <w:t>service</w:t>
        </w:r>
      </w:ins>
      <w:r w:rsidRPr="0001555C">
        <w:rPr>
          <w:rFonts w:ascii="Times New Roman" w:hAnsi="Times New Roman"/>
          <w:sz w:val="22"/>
        </w:rPr>
        <w:t xml:space="preserve"> </w:t>
      </w:r>
      <w:r w:rsidR="00437C96" w:rsidRPr="0001555C">
        <w:rPr>
          <w:rFonts w:ascii="Times New Roman" w:hAnsi="Times New Roman"/>
          <w:color w:val="2F5496"/>
          <w:sz w:val="22"/>
          <w:u w:val="single"/>
        </w:rPr>
        <w:t>C</w:t>
      </w:r>
      <w:r w:rsidRPr="0001555C">
        <w:rPr>
          <w:rFonts w:ascii="Times New Roman" w:hAnsi="Times New Roman"/>
          <w:color w:val="2F5496"/>
          <w:sz w:val="22"/>
          <w:u w:val="single"/>
        </w:rPr>
        <w:t>onnec</w:t>
      </w:r>
      <w:r w:rsidR="003F3AD4" w:rsidRPr="0001555C">
        <w:rPr>
          <w:rFonts w:ascii="Times New Roman" w:hAnsi="Times New Roman"/>
          <w:color w:val="2F5496"/>
          <w:sz w:val="22"/>
          <w:u w:val="single"/>
        </w:rPr>
        <w:t>tions</w:t>
      </w:r>
      <w:r w:rsidR="003F3AD4" w:rsidRPr="0001555C">
        <w:rPr>
          <w:rFonts w:ascii="Times New Roman" w:hAnsi="Times New Roman"/>
          <w:sz w:val="22"/>
        </w:rPr>
        <w:t xml:space="preserve"> are provided by U/G cable.</w:t>
      </w:r>
      <w:r w:rsidR="00A87F2D" w:rsidRPr="0001555C">
        <w:rPr>
          <w:rFonts w:ascii="Times New Roman" w:hAnsi="Times New Roman"/>
          <w:sz w:val="22"/>
        </w:rPr>
        <w:t xml:space="preserve"> </w:t>
      </w:r>
      <w:r w:rsidR="003F3AD4" w:rsidRPr="0001555C">
        <w:rPr>
          <w:rFonts w:ascii="Times New Roman" w:hAnsi="Times New Roman"/>
          <w:sz w:val="22"/>
        </w:rPr>
        <w:t>NOTL Hydro will typically install and maintain service conductors for the standard service.</w:t>
      </w:r>
      <w:r w:rsidR="00A87F2D" w:rsidRPr="0001555C">
        <w:rPr>
          <w:rFonts w:ascii="Times New Roman" w:hAnsi="Times New Roman"/>
          <w:sz w:val="22"/>
        </w:rPr>
        <w:t xml:space="preserve"> </w:t>
      </w:r>
      <w:r w:rsidR="00983F69" w:rsidRPr="0001555C">
        <w:rPr>
          <w:rFonts w:ascii="Times New Roman" w:hAnsi="Times New Roman"/>
          <w:sz w:val="22"/>
        </w:rPr>
        <w:t xml:space="preserve">The </w:t>
      </w:r>
      <w:r w:rsidR="00404294" w:rsidRPr="0001555C">
        <w:rPr>
          <w:rFonts w:ascii="Times New Roman" w:hAnsi="Times New Roman"/>
          <w:color w:val="2F5496"/>
          <w:sz w:val="22"/>
          <w:u w:val="single"/>
        </w:rPr>
        <w:t>Customer</w:t>
      </w:r>
      <w:r w:rsidR="00983F69" w:rsidRPr="0001555C">
        <w:rPr>
          <w:rFonts w:ascii="Times New Roman" w:hAnsi="Times New Roman"/>
          <w:sz w:val="22"/>
        </w:rPr>
        <w:t xml:space="preserve"> will be required to pay 100% of the actual cost.</w:t>
      </w:r>
      <w:r w:rsidR="00A87F2D" w:rsidRPr="0001555C">
        <w:rPr>
          <w:rFonts w:ascii="Times New Roman" w:hAnsi="Times New Roman"/>
          <w:sz w:val="22"/>
        </w:rPr>
        <w:t xml:space="preserve"> </w:t>
      </w:r>
      <w:r w:rsidR="003F3AD4" w:rsidRPr="0001555C">
        <w:rPr>
          <w:rFonts w:ascii="Times New Roman" w:hAnsi="Times New Roman"/>
          <w:sz w:val="22"/>
        </w:rPr>
        <w:t xml:space="preserve">The cost will be calculated from the </w:t>
      </w:r>
      <w:r w:rsidR="00AA742D" w:rsidRPr="0001555C">
        <w:rPr>
          <w:rFonts w:ascii="Times New Roman" w:hAnsi="Times New Roman"/>
          <w:sz w:val="22"/>
        </w:rPr>
        <w:t>U/G service stub to the meter</w:t>
      </w:r>
      <w:r w:rsidR="008C642B" w:rsidRPr="0001555C">
        <w:rPr>
          <w:rFonts w:ascii="Times New Roman" w:hAnsi="Times New Roman"/>
          <w:sz w:val="22"/>
        </w:rPr>
        <w:t xml:space="preserve"> </w:t>
      </w:r>
      <w:r w:rsidR="00AA742D" w:rsidRPr="0001555C">
        <w:rPr>
          <w:rFonts w:ascii="Times New Roman" w:hAnsi="Times New Roman"/>
          <w:sz w:val="22"/>
        </w:rPr>
        <w:t>base unless no service stub exists.</w:t>
      </w:r>
      <w:r w:rsidR="00A87F2D" w:rsidRPr="0001555C">
        <w:rPr>
          <w:rFonts w:ascii="Times New Roman" w:hAnsi="Times New Roman"/>
          <w:sz w:val="22"/>
        </w:rPr>
        <w:t xml:space="preserve"> </w:t>
      </w:r>
      <w:r w:rsidR="00AA742D" w:rsidRPr="0001555C">
        <w:rPr>
          <w:rFonts w:ascii="Times New Roman" w:hAnsi="Times New Roman"/>
          <w:sz w:val="22"/>
        </w:rPr>
        <w:t>Where no service stub exists, the cost will be calcu</w:t>
      </w:r>
      <w:r w:rsidR="00983F69" w:rsidRPr="0001555C">
        <w:rPr>
          <w:rFonts w:ascii="Times New Roman" w:hAnsi="Times New Roman"/>
          <w:sz w:val="22"/>
        </w:rPr>
        <w:t xml:space="preserve">lated from the </w:t>
      </w:r>
      <w:r w:rsidR="00437C96" w:rsidRPr="0001555C">
        <w:rPr>
          <w:rFonts w:ascii="Times New Roman" w:hAnsi="Times New Roman"/>
          <w:color w:val="2F5496"/>
          <w:sz w:val="22"/>
          <w:u w:val="single"/>
        </w:rPr>
        <w:t>C</w:t>
      </w:r>
      <w:r w:rsidR="00983F69" w:rsidRPr="0001555C">
        <w:rPr>
          <w:rFonts w:ascii="Times New Roman" w:hAnsi="Times New Roman"/>
          <w:color w:val="2F5496"/>
          <w:sz w:val="22"/>
          <w:u w:val="single"/>
        </w:rPr>
        <w:t>onnection</w:t>
      </w:r>
      <w:r w:rsidR="00983F69" w:rsidRPr="0001555C">
        <w:rPr>
          <w:rFonts w:ascii="Times New Roman" w:hAnsi="Times New Roman"/>
          <w:sz w:val="22"/>
        </w:rPr>
        <w:t xml:space="preserve"> point to the meter</w:t>
      </w:r>
      <w:r w:rsidR="008C642B" w:rsidRPr="0001555C">
        <w:rPr>
          <w:rFonts w:ascii="Times New Roman" w:hAnsi="Times New Roman"/>
          <w:sz w:val="22"/>
        </w:rPr>
        <w:t xml:space="preserve"> </w:t>
      </w:r>
      <w:r w:rsidR="00983F69" w:rsidRPr="0001555C">
        <w:rPr>
          <w:rFonts w:ascii="Times New Roman" w:hAnsi="Times New Roman"/>
          <w:sz w:val="22"/>
        </w:rPr>
        <w:t>base</w:t>
      </w:r>
      <w:r w:rsidR="00AA742D" w:rsidRPr="0001555C">
        <w:rPr>
          <w:rFonts w:ascii="Times New Roman" w:hAnsi="Times New Roman"/>
          <w:sz w:val="22"/>
        </w:rPr>
        <w:t>.</w:t>
      </w:r>
      <w:r w:rsidR="00A87F2D" w:rsidRPr="0001555C">
        <w:rPr>
          <w:rFonts w:ascii="Times New Roman" w:hAnsi="Times New Roman"/>
          <w:sz w:val="22"/>
        </w:rPr>
        <w:t xml:space="preserve"> </w:t>
      </w:r>
      <w:r w:rsidR="00AA742D" w:rsidRPr="0001555C">
        <w:rPr>
          <w:rFonts w:ascii="Times New Roman" w:hAnsi="Times New Roman"/>
          <w:sz w:val="22"/>
        </w:rPr>
        <w:t>A minimum charge will apply.</w:t>
      </w:r>
      <w:r w:rsidR="00A87F2D" w:rsidRPr="0001555C">
        <w:rPr>
          <w:rFonts w:ascii="Times New Roman" w:hAnsi="Times New Roman"/>
          <w:sz w:val="22"/>
        </w:rPr>
        <w:t xml:space="preserve"> </w:t>
      </w:r>
    </w:p>
    <w:p w14:paraId="0C873D5C" w14:textId="77777777" w:rsidR="00164341" w:rsidRPr="0001555C" w:rsidRDefault="00164341" w:rsidP="00AA742D">
      <w:pPr>
        <w:pStyle w:val="BodyText"/>
        <w:spacing w:before="0" w:after="0"/>
        <w:ind w:left="284" w:right="425"/>
        <w:jc w:val="both"/>
        <w:rPr>
          <w:rFonts w:ascii="Times New Roman" w:hAnsi="Times New Roman"/>
          <w:sz w:val="22"/>
        </w:rPr>
      </w:pPr>
    </w:p>
    <w:p w14:paraId="3B49A8D2" w14:textId="77777777" w:rsidR="00983F69" w:rsidRPr="0001555C" w:rsidRDefault="00983F69" w:rsidP="00AA742D">
      <w:pPr>
        <w:pStyle w:val="BodyText"/>
        <w:spacing w:before="0" w:after="0"/>
        <w:ind w:left="284" w:right="425"/>
        <w:jc w:val="both"/>
        <w:rPr>
          <w:rFonts w:ascii="Times New Roman" w:hAnsi="Times New Roman"/>
          <w:i/>
          <w:sz w:val="22"/>
        </w:rPr>
      </w:pPr>
      <w:r w:rsidRPr="0001555C">
        <w:rPr>
          <w:rFonts w:ascii="Times New Roman" w:hAnsi="Times New Roman"/>
          <w:b/>
          <w:i/>
          <w:sz w:val="22"/>
        </w:rPr>
        <w:t>Note:</w:t>
      </w:r>
      <w:r w:rsidRPr="0001555C">
        <w:rPr>
          <w:rFonts w:ascii="Times New Roman" w:hAnsi="Times New Roman"/>
          <w:i/>
          <w:sz w:val="22"/>
        </w:rPr>
        <w:t xml:space="preserve"> Meter</w:t>
      </w:r>
      <w:r w:rsidR="008C642B" w:rsidRPr="0001555C">
        <w:rPr>
          <w:rFonts w:ascii="Times New Roman" w:hAnsi="Times New Roman"/>
          <w:i/>
          <w:sz w:val="22"/>
        </w:rPr>
        <w:t xml:space="preserve"> </w:t>
      </w:r>
      <w:r w:rsidRPr="0001555C">
        <w:rPr>
          <w:rFonts w:ascii="Times New Roman" w:hAnsi="Times New Roman"/>
          <w:i/>
          <w:sz w:val="22"/>
        </w:rPr>
        <w:t xml:space="preserve">base must be located on </w:t>
      </w:r>
      <w:r w:rsidR="00CD59B3" w:rsidRPr="0001555C">
        <w:rPr>
          <w:rFonts w:ascii="Times New Roman" w:hAnsi="Times New Roman"/>
          <w:i/>
          <w:sz w:val="22"/>
        </w:rPr>
        <w:t xml:space="preserve">the </w:t>
      </w:r>
      <w:r w:rsidRPr="0001555C">
        <w:rPr>
          <w:rFonts w:ascii="Times New Roman" w:hAnsi="Times New Roman"/>
          <w:i/>
          <w:sz w:val="22"/>
        </w:rPr>
        <w:t xml:space="preserve">same side of lot as </w:t>
      </w:r>
      <w:r w:rsidR="00A67716" w:rsidRPr="0001555C">
        <w:rPr>
          <w:rFonts w:ascii="Times New Roman" w:hAnsi="Times New Roman"/>
          <w:i/>
          <w:sz w:val="22"/>
        </w:rPr>
        <w:t xml:space="preserve">the </w:t>
      </w:r>
      <w:r w:rsidRPr="0001555C">
        <w:rPr>
          <w:rFonts w:ascii="Times New Roman" w:hAnsi="Times New Roman"/>
          <w:i/>
          <w:sz w:val="22"/>
        </w:rPr>
        <w:t>service stub</w:t>
      </w:r>
      <w:r w:rsidR="00082A90" w:rsidRPr="0001555C">
        <w:rPr>
          <w:rFonts w:ascii="Times New Roman" w:hAnsi="Times New Roman"/>
          <w:i/>
          <w:sz w:val="22"/>
        </w:rPr>
        <w:t xml:space="preserve"> with no exceptions</w:t>
      </w:r>
      <w:r w:rsidR="0001555C" w:rsidRPr="0001555C">
        <w:rPr>
          <w:rFonts w:ascii="Times New Roman" w:hAnsi="Times New Roman"/>
          <w:i/>
          <w:sz w:val="22"/>
        </w:rPr>
        <w:t>.</w:t>
      </w:r>
    </w:p>
    <w:p w14:paraId="13DE5530" w14:textId="77777777" w:rsidR="00E02619" w:rsidRPr="00DE7425" w:rsidRDefault="00E02619" w:rsidP="0001555C"/>
    <w:p w14:paraId="5376BE32" w14:textId="77777777" w:rsidR="002A21D5" w:rsidRPr="0001555C" w:rsidRDefault="002A21D5" w:rsidP="0001555C">
      <w:pPr>
        <w:pStyle w:val="Heading3"/>
      </w:pPr>
      <w:bookmarkStart w:id="1367" w:name="_Toc115161680"/>
      <w:bookmarkStart w:id="1368" w:name="_Toc520973990"/>
      <w:r w:rsidRPr="0001555C">
        <w:t>3.1.</w:t>
      </w:r>
      <w:r w:rsidR="00983F69" w:rsidRPr="0001555C">
        <w:t>3</w:t>
      </w:r>
      <w:r w:rsidR="00FD41FC" w:rsidRPr="0001555C">
        <w:t xml:space="preserve"> </w:t>
      </w:r>
      <w:r w:rsidRPr="0001555C">
        <w:t>Privately Owned Townhouse Complexes &amp; Developments</w:t>
      </w:r>
      <w:bookmarkEnd w:id="1367"/>
      <w:bookmarkEnd w:id="1368"/>
      <w:r w:rsidRPr="0001555C">
        <w:t xml:space="preserve"> </w:t>
      </w:r>
    </w:p>
    <w:p w14:paraId="0D6B6101" w14:textId="563EC124" w:rsidR="002A21D5" w:rsidRPr="0001555C" w:rsidRDefault="002A21D5" w:rsidP="00B74308">
      <w:pPr>
        <w:spacing w:after="240"/>
        <w:ind w:left="284" w:right="425"/>
        <w:jc w:val="both"/>
        <w:rPr>
          <w:color w:val="000000"/>
          <w:sz w:val="22"/>
          <w:szCs w:val="24"/>
        </w:rPr>
      </w:pPr>
      <w:r w:rsidRPr="0001555C">
        <w:rPr>
          <w:color w:val="000000"/>
          <w:sz w:val="22"/>
          <w:szCs w:val="24"/>
        </w:rPr>
        <w:t xml:space="preserve">Privately owned townhouse complexes and developments that are situated on private lands and road ways will be classified as </w:t>
      </w:r>
      <w:r w:rsidR="00A67716" w:rsidRPr="0001555C">
        <w:rPr>
          <w:color w:val="000000"/>
          <w:sz w:val="22"/>
          <w:szCs w:val="24"/>
        </w:rPr>
        <w:t xml:space="preserve">private </w:t>
      </w:r>
      <w:r w:rsidR="00437C96" w:rsidRPr="0001555C">
        <w:rPr>
          <w:color w:val="2F5496"/>
          <w:sz w:val="22"/>
          <w:szCs w:val="24"/>
          <w:u w:val="single"/>
        </w:rPr>
        <w:t>C</w:t>
      </w:r>
      <w:r w:rsidR="00A67716" w:rsidRPr="0001555C">
        <w:rPr>
          <w:color w:val="2F5496"/>
          <w:sz w:val="22"/>
          <w:szCs w:val="24"/>
          <w:u w:val="single"/>
        </w:rPr>
        <w:t>onnection</w:t>
      </w:r>
      <w:r w:rsidR="006B41FA" w:rsidRPr="0001555C">
        <w:rPr>
          <w:color w:val="2F5496"/>
          <w:sz w:val="22"/>
          <w:szCs w:val="24"/>
          <w:u w:val="single"/>
        </w:rPr>
        <w:t>s</w:t>
      </w:r>
      <w:r w:rsidRPr="0001555C">
        <w:rPr>
          <w:color w:val="000000"/>
          <w:sz w:val="22"/>
          <w:szCs w:val="24"/>
        </w:rPr>
        <w:t>.</w:t>
      </w:r>
      <w:r w:rsidR="00A87F2D" w:rsidRPr="0001555C">
        <w:rPr>
          <w:color w:val="000000"/>
          <w:sz w:val="22"/>
          <w:szCs w:val="24"/>
        </w:rPr>
        <w:t xml:space="preserve"> </w:t>
      </w:r>
      <w:r w:rsidR="006B41FA" w:rsidRPr="0001555C">
        <w:rPr>
          <w:color w:val="000000"/>
          <w:sz w:val="22"/>
          <w:szCs w:val="24"/>
        </w:rPr>
        <w:t xml:space="preserve">NOTL Hydro will make an Offer to </w:t>
      </w:r>
      <w:r w:rsidR="00437C96" w:rsidRPr="0001555C">
        <w:rPr>
          <w:color w:val="000000"/>
          <w:sz w:val="22"/>
          <w:szCs w:val="24"/>
        </w:rPr>
        <w:t>C</w:t>
      </w:r>
      <w:r w:rsidR="005F7C64" w:rsidRPr="0001555C">
        <w:rPr>
          <w:color w:val="000000"/>
          <w:sz w:val="22"/>
          <w:szCs w:val="24"/>
        </w:rPr>
        <w:t>onnect or</w:t>
      </w:r>
      <w:r w:rsidR="006B41FA" w:rsidRPr="0001555C">
        <w:rPr>
          <w:color w:val="000000"/>
          <w:sz w:val="22"/>
          <w:szCs w:val="24"/>
        </w:rPr>
        <w:t xml:space="preserve"> require</w:t>
      </w:r>
      <w:r w:rsidRPr="0001555C">
        <w:rPr>
          <w:color w:val="000000"/>
          <w:sz w:val="22"/>
          <w:szCs w:val="24"/>
        </w:rPr>
        <w:t xml:space="preserve"> a </w:t>
      </w:r>
      <w:r w:rsidR="006B41FA" w:rsidRPr="0001555C">
        <w:rPr>
          <w:color w:val="000000"/>
          <w:sz w:val="22"/>
          <w:szCs w:val="24"/>
        </w:rPr>
        <w:t>Development</w:t>
      </w:r>
      <w:r w:rsidRPr="0001555C">
        <w:rPr>
          <w:color w:val="000000"/>
          <w:sz w:val="22"/>
          <w:szCs w:val="24"/>
        </w:rPr>
        <w:t xml:space="preserve"> Agreement </w:t>
      </w:r>
      <w:r w:rsidR="00076E90" w:rsidRPr="0001555C">
        <w:rPr>
          <w:color w:val="000000"/>
          <w:sz w:val="22"/>
          <w:szCs w:val="24"/>
        </w:rPr>
        <w:t xml:space="preserve">with the </w:t>
      </w:r>
      <w:r w:rsidR="00076E90" w:rsidRPr="0001555C">
        <w:rPr>
          <w:color w:val="2F5496"/>
          <w:sz w:val="22"/>
          <w:szCs w:val="24"/>
          <w:u w:val="single"/>
        </w:rPr>
        <w:t>Developer</w:t>
      </w:r>
      <w:r w:rsidRPr="0001555C">
        <w:rPr>
          <w:color w:val="000000"/>
          <w:sz w:val="22"/>
          <w:szCs w:val="24"/>
        </w:rPr>
        <w:t>.</w:t>
      </w:r>
      <w:r w:rsidR="00A87F2D" w:rsidRPr="0001555C">
        <w:rPr>
          <w:color w:val="000000"/>
          <w:sz w:val="22"/>
          <w:szCs w:val="24"/>
        </w:rPr>
        <w:t xml:space="preserve"> </w:t>
      </w:r>
      <w:r w:rsidR="00076E90" w:rsidRPr="0001555C">
        <w:rPr>
          <w:color w:val="000000"/>
          <w:sz w:val="22"/>
          <w:szCs w:val="24"/>
        </w:rPr>
        <w:t xml:space="preserve">An engineered drawing depicting the proposed </w:t>
      </w:r>
      <w:r w:rsidR="00437C96" w:rsidRPr="0001555C">
        <w:rPr>
          <w:color w:val="2F5496"/>
          <w:sz w:val="22"/>
          <w:szCs w:val="24"/>
          <w:u w:val="single"/>
        </w:rPr>
        <w:t>C</w:t>
      </w:r>
      <w:r w:rsidR="00A67716" w:rsidRPr="0001555C">
        <w:rPr>
          <w:color w:val="2F5496"/>
          <w:sz w:val="22"/>
          <w:szCs w:val="24"/>
          <w:u w:val="single"/>
        </w:rPr>
        <w:t>onnection</w:t>
      </w:r>
      <w:r w:rsidR="00A67716" w:rsidRPr="0001555C">
        <w:rPr>
          <w:color w:val="000000"/>
          <w:sz w:val="22"/>
          <w:szCs w:val="24"/>
        </w:rPr>
        <w:t xml:space="preserve"> point</w:t>
      </w:r>
      <w:r w:rsidR="006B41FA" w:rsidRPr="0001555C">
        <w:rPr>
          <w:color w:val="000000"/>
          <w:sz w:val="22"/>
          <w:szCs w:val="24"/>
        </w:rPr>
        <w:t>,</w:t>
      </w:r>
      <w:r w:rsidR="00A67716" w:rsidRPr="0001555C">
        <w:rPr>
          <w:color w:val="000000"/>
          <w:sz w:val="22"/>
          <w:szCs w:val="24"/>
        </w:rPr>
        <w:t xml:space="preserve"> transformers &amp;</w:t>
      </w:r>
      <w:r w:rsidRPr="0001555C">
        <w:rPr>
          <w:color w:val="000000"/>
          <w:sz w:val="22"/>
          <w:szCs w:val="24"/>
        </w:rPr>
        <w:t xml:space="preserve"> meter</w:t>
      </w:r>
      <w:r w:rsidR="008C642B" w:rsidRPr="0001555C">
        <w:rPr>
          <w:color w:val="000000"/>
          <w:sz w:val="22"/>
          <w:szCs w:val="24"/>
        </w:rPr>
        <w:t xml:space="preserve"> </w:t>
      </w:r>
      <w:r w:rsidRPr="0001555C">
        <w:rPr>
          <w:color w:val="000000"/>
          <w:sz w:val="22"/>
          <w:szCs w:val="24"/>
        </w:rPr>
        <w:t xml:space="preserve">base locations </w:t>
      </w:r>
      <w:r w:rsidR="00076E90" w:rsidRPr="0001555C">
        <w:rPr>
          <w:color w:val="000000"/>
          <w:sz w:val="22"/>
          <w:szCs w:val="24"/>
        </w:rPr>
        <w:t xml:space="preserve">shall be submitted </w:t>
      </w:r>
      <w:del w:id="1369" w:author="NOTL Hydro" w:date="2023-01-11T14:22:00Z">
        <w:r w:rsidR="00076E90" w:rsidRPr="0001555C">
          <w:rPr>
            <w:color w:val="000000"/>
            <w:sz w:val="22"/>
            <w:szCs w:val="24"/>
          </w:rPr>
          <w:delText>for</w:delText>
        </w:r>
      </w:del>
      <w:ins w:id="1370" w:author="NOTL Hydro" w:date="2023-01-11T14:22:00Z">
        <w:r w:rsidR="00442C0F">
          <w:rPr>
            <w:color w:val="000000"/>
            <w:sz w:val="22"/>
            <w:szCs w:val="24"/>
          </w:rPr>
          <w:t>to</w:t>
        </w:r>
      </w:ins>
      <w:r w:rsidR="00076E90" w:rsidRPr="0001555C">
        <w:rPr>
          <w:color w:val="000000"/>
          <w:sz w:val="22"/>
          <w:szCs w:val="24"/>
        </w:rPr>
        <w:t xml:space="preserve"> </w:t>
      </w:r>
      <w:r w:rsidR="00A67716" w:rsidRPr="0001555C">
        <w:rPr>
          <w:color w:val="000000"/>
          <w:sz w:val="22"/>
          <w:szCs w:val="24"/>
        </w:rPr>
        <w:t>NOTL Hydro</w:t>
      </w:r>
      <w:r w:rsidR="00442C0F">
        <w:rPr>
          <w:color w:val="000000"/>
          <w:sz w:val="22"/>
          <w:szCs w:val="24"/>
        </w:rPr>
        <w:t xml:space="preserve"> </w:t>
      </w:r>
      <w:ins w:id="1371" w:author="NOTL Hydro" w:date="2023-01-11T14:22:00Z">
        <w:r w:rsidR="00442C0F">
          <w:rPr>
            <w:color w:val="000000"/>
            <w:sz w:val="22"/>
            <w:szCs w:val="24"/>
          </w:rPr>
          <w:t>for</w:t>
        </w:r>
        <w:r w:rsidR="00076E90" w:rsidRPr="0001555C">
          <w:rPr>
            <w:color w:val="000000"/>
            <w:sz w:val="22"/>
            <w:szCs w:val="24"/>
          </w:rPr>
          <w:t xml:space="preserve"> </w:t>
        </w:r>
      </w:ins>
      <w:r w:rsidR="00076E90" w:rsidRPr="0001555C">
        <w:rPr>
          <w:color w:val="000000"/>
          <w:sz w:val="22"/>
          <w:szCs w:val="24"/>
        </w:rPr>
        <w:t>approval</w:t>
      </w:r>
      <w:r w:rsidRPr="0001555C">
        <w:rPr>
          <w:color w:val="000000"/>
          <w:sz w:val="22"/>
          <w:szCs w:val="24"/>
        </w:rPr>
        <w:t>.</w:t>
      </w:r>
      <w:r w:rsidR="00FD41FC" w:rsidRPr="0001555C">
        <w:rPr>
          <w:color w:val="000000"/>
          <w:sz w:val="22"/>
          <w:szCs w:val="24"/>
        </w:rPr>
        <w:t xml:space="preserve"> </w:t>
      </w:r>
    </w:p>
    <w:p w14:paraId="6B7518DC" w14:textId="77777777" w:rsidR="002A21D5" w:rsidRPr="0001555C" w:rsidRDefault="0046588E" w:rsidP="00B74308">
      <w:pPr>
        <w:spacing w:after="240"/>
        <w:ind w:left="284" w:right="425"/>
        <w:jc w:val="both"/>
        <w:rPr>
          <w:color w:val="000000"/>
          <w:sz w:val="22"/>
          <w:szCs w:val="24"/>
        </w:rPr>
      </w:pPr>
      <w:r w:rsidRPr="0001555C">
        <w:rPr>
          <w:color w:val="000000"/>
          <w:sz w:val="22"/>
          <w:szCs w:val="24"/>
        </w:rPr>
        <w:t>T</w:t>
      </w:r>
      <w:r w:rsidR="002A21D5" w:rsidRPr="0001555C">
        <w:rPr>
          <w:color w:val="000000"/>
          <w:sz w:val="22"/>
          <w:szCs w:val="24"/>
        </w:rPr>
        <w:t>h</w:t>
      </w:r>
      <w:r w:rsidRPr="0001555C">
        <w:rPr>
          <w:color w:val="000000"/>
          <w:sz w:val="22"/>
          <w:szCs w:val="24"/>
        </w:rPr>
        <w:t>e electrical design</w:t>
      </w:r>
      <w:r w:rsidR="002A21D5" w:rsidRPr="0001555C">
        <w:rPr>
          <w:color w:val="000000"/>
          <w:sz w:val="22"/>
          <w:szCs w:val="24"/>
        </w:rPr>
        <w:t xml:space="preserve"> must be constructed to NOTL Hydro’s Standards and in compliance with the </w:t>
      </w:r>
      <w:r w:rsidRPr="0001555C">
        <w:rPr>
          <w:color w:val="000000"/>
          <w:sz w:val="22"/>
          <w:szCs w:val="24"/>
        </w:rPr>
        <w:t xml:space="preserve">applicable </w:t>
      </w:r>
      <w:r w:rsidR="002A21D5" w:rsidRPr="0001555C">
        <w:rPr>
          <w:color w:val="000000"/>
          <w:sz w:val="22"/>
          <w:szCs w:val="24"/>
        </w:rPr>
        <w:t xml:space="preserve">Ontario Electrical Safety Code, laws, </w:t>
      </w:r>
      <w:r w:rsidR="00437C96" w:rsidRPr="0001555C">
        <w:rPr>
          <w:color w:val="2F5496"/>
          <w:sz w:val="22"/>
          <w:szCs w:val="24"/>
          <w:u w:val="single"/>
        </w:rPr>
        <w:t>R</w:t>
      </w:r>
      <w:r w:rsidR="002A21D5" w:rsidRPr="0001555C">
        <w:rPr>
          <w:color w:val="2F5496"/>
          <w:sz w:val="22"/>
          <w:szCs w:val="24"/>
          <w:u w:val="single"/>
        </w:rPr>
        <w:t>egulations</w:t>
      </w:r>
      <w:r w:rsidR="002A21D5" w:rsidRPr="0001555C">
        <w:rPr>
          <w:color w:val="000000"/>
          <w:sz w:val="22"/>
          <w:szCs w:val="24"/>
        </w:rPr>
        <w:t xml:space="preserve"> and codes.</w:t>
      </w:r>
      <w:r w:rsidR="00A87F2D" w:rsidRPr="0001555C">
        <w:rPr>
          <w:color w:val="000000"/>
          <w:sz w:val="22"/>
          <w:szCs w:val="24"/>
        </w:rPr>
        <w:t xml:space="preserve"> </w:t>
      </w:r>
      <w:r w:rsidR="002A21D5" w:rsidRPr="0001555C">
        <w:rPr>
          <w:color w:val="000000"/>
          <w:sz w:val="22"/>
          <w:szCs w:val="24"/>
        </w:rPr>
        <w:t xml:space="preserve">The service shall be inspected by both NOTL Hydro and </w:t>
      </w:r>
      <w:r w:rsidR="002A21D5" w:rsidRPr="0001555C">
        <w:rPr>
          <w:color w:val="2F5496"/>
          <w:sz w:val="22"/>
          <w:szCs w:val="24"/>
          <w:u w:val="single"/>
        </w:rPr>
        <w:t>ESA</w:t>
      </w:r>
      <w:r w:rsidR="002A21D5" w:rsidRPr="0001555C">
        <w:rPr>
          <w:color w:val="000000"/>
          <w:sz w:val="22"/>
          <w:szCs w:val="24"/>
        </w:rPr>
        <w:t xml:space="preserve"> prior to </w:t>
      </w:r>
      <w:r w:rsidR="00437C96" w:rsidRPr="0001555C">
        <w:rPr>
          <w:color w:val="2F5496"/>
          <w:sz w:val="22"/>
          <w:szCs w:val="24"/>
          <w:u w:val="single"/>
        </w:rPr>
        <w:t>C</w:t>
      </w:r>
      <w:r w:rsidR="002A21D5" w:rsidRPr="0001555C">
        <w:rPr>
          <w:color w:val="2F5496"/>
          <w:sz w:val="22"/>
          <w:szCs w:val="24"/>
          <w:u w:val="single"/>
        </w:rPr>
        <w:t>onnection</w:t>
      </w:r>
      <w:r w:rsidR="002A21D5" w:rsidRPr="0001555C">
        <w:rPr>
          <w:color w:val="000000"/>
          <w:sz w:val="22"/>
          <w:szCs w:val="24"/>
        </w:rPr>
        <w:t>.</w:t>
      </w:r>
      <w:ins w:id="1372" w:author="NOTL Hydro" w:date="2023-01-11T14:22:00Z">
        <w:r w:rsidR="00EA1192">
          <w:rPr>
            <w:color w:val="000000"/>
            <w:sz w:val="22"/>
            <w:szCs w:val="24"/>
          </w:rPr>
          <w:t xml:space="preserve"> </w:t>
        </w:r>
        <w:bookmarkStart w:id="1373" w:name="_Hlk111092432"/>
        <w:r w:rsidR="00442C0F">
          <w:rPr>
            <w:color w:val="000000"/>
            <w:sz w:val="22"/>
            <w:szCs w:val="24"/>
          </w:rPr>
          <w:t>A connection authorization must be received from ESA prior to NOTL Hydro connecting the service.</w:t>
        </w:r>
      </w:ins>
    </w:p>
    <w:bookmarkEnd w:id="1373"/>
    <w:p w14:paraId="0647A44A" w14:textId="77777777" w:rsidR="002A21D5" w:rsidRPr="0001555C" w:rsidRDefault="002A21D5" w:rsidP="00A7794D">
      <w:pPr>
        <w:ind w:left="284" w:right="425"/>
        <w:jc w:val="both"/>
        <w:rPr>
          <w:color w:val="000000"/>
          <w:sz w:val="22"/>
          <w:szCs w:val="24"/>
        </w:rPr>
      </w:pPr>
      <w:r w:rsidRPr="0001555C">
        <w:rPr>
          <w:color w:val="000000"/>
          <w:sz w:val="22"/>
          <w:szCs w:val="24"/>
        </w:rPr>
        <w:t xml:space="preserve">The </w:t>
      </w:r>
      <w:r w:rsidRPr="0001555C">
        <w:rPr>
          <w:color w:val="2F5496"/>
          <w:sz w:val="22"/>
          <w:szCs w:val="24"/>
          <w:u w:val="single"/>
        </w:rPr>
        <w:t>Customer</w:t>
      </w:r>
      <w:r w:rsidRPr="0001555C">
        <w:rPr>
          <w:color w:val="000000"/>
          <w:sz w:val="22"/>
          <w:szCs w:val="24"/>
        </w:rPr>
        <w:t xml:space="preserve"> will be responsible for all maintenance of the electrical plant up to the </w:t>
      </w:r>
      <w:r w:rsidR="00437C96" w:rsidRPr="0001555C">
        <w:rPr>
          <w:color w:val="2F5496"/>
          <w:sz w:val="22"/>
          <w:szCs w:val="24"/>
          <w:u w:val="single"/>
        </w:rPr>
        <w:t>O</w:t>
      </w:r>
      <w:r w:rsidRPr="0001555C">
        <w:rPr>
          <w:color w:val="2F5496"/>
          <w:sz w:val="22"/>
          <w:szCs w:val="24"/>
          <w:u w:val="single"/>
        </w:rPr>
        <w:t xml:space="preserve">wnership </w:t>
      </w:r>
      <w:r w:rsidR="00437C96" w:rsidRPr="0001555C">
        <w:rPr>
          <w:color w:val="2F5496"/>
          <w:sz w:val="22"/>
          <w:szCs w:val="24"/>
          <w:u w:val="single"/>
        </w:rPr>
        <w:t>D</w:t>
      </w:r>
      <w:r w:rsidRPr="0001555C">
        <w:rPr>
          <w:color w:val="2F5496"/>
          <w:sz w:val="22"/>
          <w:szCs w:val="24"/>
          <w:u w:val="single"/>
        </w:rPr>
        <w:t xml:space="preserve">emarcation </w:t>
      </w:r>
      <w:r w:rsidR="00437C96" w:rsidRPr="0001555C">
        <w:rPr>
          <w:color w:val="2F5496"/>
          <w:sz w:val="22"/>
          <w:szCs w:val="24"/>
          <w:u w:val="single"/>
        </w:rPr>
        <w:t>P</w:t>
      </w:r>
      <w:r w:rsidRPr="0001555C">
        <w:rPr>
          <w:color w:val="2F5496"/>
          <w:sz w:val="22"/>
          <w:szCs w:val="24"/>
          <w:u w:val="single"/>
        </w:rPr>
        <w:t>oint</w:t>
      </w:r>
      <w:r w:rsidRPr="0001555C">
        <w:rPr>
          <w:color w:val="000000"/>
          <w:sz w:val="22"/>
          <w:szCs w:val="24"/>
        </w:rPr>
        <w:t xml:space="preserve"> as outlined </w:t>
      </w:r>
      <w:r w:rsidR="0046588E" w:rsidRPr="0001555C">
        <w:rPr>
          <w:color w:val="000000"/>
          <w:sz w:val="22"/>
          <w:szCs w:val="24"/>
        </w:rPr>
        <w:t xml:space="preserve">on </w:t>
      </w:r>
      <w:r w:rsidRPr="0001555C">
        <w:rPr>
          <w:color w:val="000000"/>
          <w:sz w:val="22"/>
          <w:szCs w:val="24"/>
        </w:rPr>
        <w:t xml:space="preserve">the </w:t>
      </w:r>
      <w:r w:rsidR="0046588E" w:rsidRPr="0001555C">
        <w:rPr>
          <w:color w:val="000000"/>
          <w:sz w:val="22"/>
          <w:szCs w:val="24"/>
        </w:rPr>
        <w:t>approved electrical drawing</w:t>
      </w:r>
      <w:r w:rsidRPr="0001555C">
        <w:rPr>
          <w:color w:val="000000"/>
          <w:sz w:val="22"/>
          <w:szCs w:val="24"/>
        </w:rPr>
        <w:t>.</w:t>
      </w:r>
      <w:r w:rsidR="00A87F2D" w:rsidRPr="0001555C">
        <w:rPr>
          <w:color w:val="000000"/>
          <w:sz w:val="22"/>
          <w:szCs w:val="24"/>
        </w:rPr>
        <w:t xml:space="preserve"> </w:t>
      </w:r>
    </w:p>
    <w:p w14:paraId="057661CF" w14:textId="77777777" w:rsidR="005F7C64" w:rsidRPr="0001555C" w:rsidRDefault="005F7C64" w:rsidP="00A7794D">
      <w:pPr>
        <w:ind w:left="284" w:right="425"/>
        <w:jc w:val="both"/>
        <w:rPr>
          <w:color w:val="000000"/>
          <w:sz w:val="22"/>
          <w:szCs w:val="24"/>
        </w:rPr>
      </w:pPr>
    </w:p>
    <w:p w14:paraId="2992FB25" w14:textId="30233F6A" w:rsidR="005F7C64" w:rsidRPr="0001555C" w:rsidRDefault="005F7C64" w:rsidP="00A7794D">
      <w:pPr>
        <w:ind w:left="284" w:right="425"/>
        <w:jc w:val="both"/>
        <w:rPr>
          <w:color w:val="000000"/>
          <w:sz w:val="22"/>
          <w:szCs w:val="24"/>
        </w:rPr>
      </w:pPr>
      <w:r w:rsidRPr="0001555C">
        <w:rPr>
          <w:color w:val="000000"/>
          <w:sz w:val="22"/>
          <w:szCs w:val="24"/>
        </w:rPr>
        <w:t xml:space="preserve">If a prior arrangement is made to have NOTL Hydro own the private </w:t>
      </w:r>
      <w:r w:rsidR="00437C96" w:rsidRPr="0001555C">
        <w:rPr>
          <w:color w:val="2F5496"/>
          <w:sz w:val="22"/>
          <w:szCs w:val="24"/>
          <w:u w:val="single"/>
        </w:rPr>
        <w:t>D</w:t>
      </w:r>
      <w:r w:rsidRPr="0001555C">
        <w:rPr>
          <w:color w:val="2F5496"/>
          <w:sz w:val="22"/>
          <w:szCs w:val="24"/>
          <w:u w:val="single"/>
        </w:rPr>
        <w:t xml:space="preserve">istribution </w:t>
      </w:r>
      <w:r w:rsidR="00437C96" w:rsidRPr="0001555C">
        <w:rPr>
          <w:color w:val="2F5496"/>
          <w:sz w:val="22"/>
          <w:szCs w:val="24"/>
          <w:u w:val="single"/>
        </w:rPr>
        <w:t>S</w:t>
      </w:r>
      <w:r w:rsidRPr="0001555C">
        <w:rPr>
          <w:color w:val="2F5496"/>
          <w:sz w:val="22"/>
          <w:szCs w:val="24"/>
          <w:u w:val="single"/>
        </w:rPr>
        <w:t>ystem</w:t>
      </w:r>
      <w:r w:rsidRPr="0001555C">
        <w:rPr>
          <w:color w:val="000000"/>
          <w:sz w:val="22"/>
          <w:szCs w:val="24"/>
        </w:rPr>
        <w:t xml:space="preserve">, </w:t>
      </w:r>
      <w:del w:id="1374" w:author="NOTL Hydro" w:date="2023-01-11T14:22:00Z">
        <w:r w:rsidRPr="0001555C">
          <w:rPr>
            <w:color w:val="000000"/>
            <w:sz w:val="22"/>
            <w:szCs w:val="24"/>
          </w:rPr>
          <w:delText>it will expect</w:delText>
        </w:r>
      </w:del>
      <w:ins w:id="1375" w:author="NOTL Hydro" w:date="2023-01-11T14:22:00Z">
        <w:r w:rsidR="00C67253">
          <w:rPr>
            <w:color w:val="000000"/>
            <w:sz w:val="22"/>
            <w:szCs w:val="24"/>
          </w:rPr>
          <w:t xml:space="preserve">the </w:t>
        </w:r>
        <w:r w:rsidR="009B0443">
          <w:rPr>
            <w:color w:val="000000"/>
            <w:sz w:val="22"/>
            <w:szCs w:val="24"/>
          </w:rPr>
          <w:t>D</w:t>
        </w:r>
        <w:r w:rsidR="00C67253">
          <w:rPr>
            <w:color w:val="000000"/>
            <w:sz w:val="22"/>
            <w:szCs w:val="24"/>
          </w:rPr>
          <w:t>eveloper shall provide</w:t>
        </w:r>
      </w:ins>
      <w:r w:rsidR="00C67253">
        <w:rPr>
          <w:color w:val="000000"/>
          <w:sz w:val="22"/>
          <w:szCs w:val="24"/>
        </w:rPr>
        <w:t xml:space="preserve"> a </w:t>
      </w:r>
      <w:ins w:id="1376" w:author="NOTL Hydro" w:date="2023-01-11T14:22:00Z">
        <w:r w:rsidRPr="0001555C">
          <w:rPr>
            <w:color w:val="000000"/>
            <w:sz w:val="22"/>
            <w:szCs w:val="24"/>
          </w:rPr>
          <w:t>warranty</w:t>
        </w:r>
        <w:r w:rsidR="00C67253">
          <w:rPr>
            <w:color w:val="000000"/>
            <w:sz w:val="22"/>
            <w:szCs w:val="24"/>
          </w:rPr>
          <w:t xml:space="preserve"> </w:t>
        </w:r>
      </w:ins>
      <w:r w:rsidR="00C67253">
        <w:rPr>
          <w:color w:val="000000"/>
          <w:sz w:val="22"/>
          <w:szCs w:val="24"/>
        </w:rPr>
        <w:t>period</w:t>
      </w:r>
      <w:r w:rsidRPr="0001555C">
        <w:rPr>
          <w:color w:val="000000"/>
          <w:sz w:val="22"/>
          <w:szCs w:val="24"/>
        </w:rPr>
        <w:t xml:space="preserve"> of</w:t>
      </w:r>
      <w:del w:id="1377" w:author="NOTL Hydro" w:date="2023-01-11T14:22:00Z">
        <w:r w:rsidRPr="0001555C">
          <w:rPr>
            <w:color w:val="000000"/>
            <w:sz w:val="22"/>
            <w:szCs w:val="24"/>
          </w:rPr>
          <w:delText xml:space="preserve"> warranty of up to</w:delText>
        </w:r>
      </w:del>
      <w:r w:rsidRPr="0001555C">
        <w:rPr>
          <w:color w:val="000000"/>
          <w:sz w:val="22"/>
          <w:szCs w:val="24"/>
        </w:rPr>
        <w:t xml:space="preserve"> 24 months following energization.</w:t>
      </w:r>
      <w:r w:rsidR="00CB73C2" w:rsidRPr="0001555C">
        <w:rPr>
          <w:color w:val="000000"/>
          <w:sz w:val="22"/>
          <w:szCs w:val="24"/>
        </w:rPr>
        <w:t xml:space="preserve"> </w:t>
      </w:r>
      <w:r w:rsidRPr="0001555C">
        <w:rPr>
          <w:color w:val="000000"/>
          <w:sz w:val="22"/>
          <w:szCs w:val="24"/>
        </w:rPr>
        <w:t xml:space="preserve">Complete specification of equipment, service drawings and proof of inspection by </w:t>
      </w:r>
      <w:r w:rsidRPr="0001555C">
        <w:rPr>
          <w:color w:val="2F5496"/>
          <w:sz w:val="22"/>
          <w:szCs w:val="24"/>
          <w:u w:val="single"/>
        </w:rPr>
        <w:t>ESA</w:t>
      </w:r>
      <w:r w:rsidRPr="0001555C">
        <w:rPr>
          <w:color w:val="000000"/>
          <w:sz w:val="22"/>
          <w:szCs w:val="24"/>
        </w:rPr>
        <w:t xml:space="preserve"> has to be handed over to NOTL Hydro before it agrees to assume ownership of the plant.</w:t>
      </w:r>
    </w:p>
    <w:p w14:paraId="06B99615" w14:textId="77777777" w:rsidR="00E02619" w:rsidRPr="0001555C" w:rsidRDefault="00E02619" w:rsidP="0036600A">
      <w:pPr>
        <w:ind w:right="425"/>
        <w:jc w:val="both"/>
        <w:rPr>
          <w:color w:val="000000"/>
          <w:sz w:val="22"/>
          <w:szCs w:val="24"/>
        </w:rPr>
      </w:pPr>
    </w:p>
    <w:p w14:paraId="18BF5CBA" w14:textId="77777777" w:rsidR="009740F5" w:rsidRPr="00DE7425" w:rsidRDefault="00DE7425" w:rsidP="0001555C">
      <w:pPr>
        <w:pStyle w:val="Heading2"/>
      </w:pPr>
      <w:bookmarkStart w:id="1378" w:name="_Toc115161681"/>
      <w:bookmarkStart w:id="1379" w:name="_Toc520973991"/>
      <w:r w:rsidRPr="00077472">
        <w:t xml:space="preserve">3.2 </w:t>
      </w:r>
      <w:r w:rsidR="009740F5" w:rsidRPr="00077472">
        <w:t>General Service</w:t>
      </w:r>
      <w:r w:rsidR="004655B0" w:rsidRPr="00077472">
        <w:t>s</w:t>
      </w:r>
      <w:r w:rsidR="001845BD" w:rsidRPr="00077472">
        <w:t xml:space="preserve"> </w:t>
      </w:r>
      <w:r w:rsidR="00861E0F" w:rsidRPr="00077472">
        <w:t xml:space="preserve">- </w:t>
      </w:r>
      <w:r w:rsidR="001845BD" w:rsidRPr="00077472">
        <w:t xml:space="preserve">Less Than </w:t>
      </w:r>
      <w:r w:rsidR="00D13701" w:rsidRPr="00077472">
        <w:t>50 kW</w:t>
      </w:r>
      <w:bookmarkEnd w:id="1378"/>
      <w:bookmarkEnd w:id="1379"/>
    </w:p>
    <w:p w14:paraId="00550EC9" w14:textId="5344A39E" w:rsidR="00725172" w:rsidRPr="0001555C" w:rsidRDefault="00A036F8" w:rsidP="00A13CA1">
      <w:pPr>
        <w:ind w:left="284" w:right="425"/>
        <w:jc w:val="both"/>
        <w:rPr>
          <w:sz w:val="22"/>
          <w:szCs w:val="24"/>
        </w:rPr>
      </w:pPr>
      <w:r w:rsidRPr="0001555C">
        <w:rPr>
          <w:color w:val="000000"/>
          <w:sz w:val="22"/>
          <w:szCs w:val="24"/>
        </w:rPr>
        <w:t xml:space="preserve">This classification refers </w:t>
      </w:r>
      <w:r w:rsidR="00214920" w:rsidRPr="0001555C">
        <w:rPr>
          <w:color w:val="000000"/>
          <w:sz w:val="22"/>
          <w:szCs w:val="24"/>
        </w:rPr>
        <w:t xml:space="preserve">to </w:t>
      </w:r>
      <w:r w:rsidR="00FB1315" w:rsidRPr="0001555C">
        <w:rPr>
          <w:color w:val="000000"/>
          <w:sz w:val="22"/>
          <w:szCs w:val="24"/>
        </w:rPr>
        <w:t>account</w:t>
      </w:r>
      <w:r w:rsidR="00166815" w:rsidRPr="0001555C">
        <w:rPr>
          <w:color w:val="000000"/>
          <w:sz w:val="22"/>
          <w:szCs w:val="24"/>
        </w:rPr>
        <w:t>s</w:t>
      </w:r>
      <w:r w:rsidR="002E2948" w:rsidRPr="0001555C">
        <w:rPr>
          <w:color w:val="000000"/>
          <w:sz w:val="22"/>
          <w:szCs w:val="24"/>
        </w:rPr>
        <w:t xml:space="preserve"> </w:t>
      </w:r>
      <w:del w:id="1380" w:author="NOTL Hydro" w:date="2023-01-11T14:22:00Z">
        <w:r w:rsidR="002E2948" w:rsidRPr="0001555C">
          <w:rPr>
            <w:color w:val="000000"/>
            <w:sz w:val="22"/>
            <w:szCs w:val="24"/>
          </w:rPr>
          <w:delText>taking electricity at</w:delText>
        </w:r>
      </w:del>
      <w:ins w:id="1381" w:author="NOTL Hydro" w:date="2023-01-11T14:22:00Z">
        <w:r w:rsidR="0082749E">
          <w:rPr>
            <w:color w:val="000000"/>
            <w:sz w:val="22"/>
            <w:szCs w:val="24"/>
          </w:rPr>
          <w:t>requiring</w:t>
        </w:r>
      </w:ins>
      <w:r w:rsidR="0082749E">
        <w:rPr>
          <w:color w:val="000000"/>
          <w:sz w:val="22"/>
          <w:szCs w:val="24"/>
        </w:rPr>
        <w:t xml:space="preserve"> </w:t>
      </w:r>
      <w:r w:rsidR="002E2948" w:rsidRPr="0001555C">
        <w:rPr>
          <w:color w:val="000000"/>
          <w:sz w:val="22"/>
          <w:szCs w:val="24"/>
        </w:rPr>
        <w:t xml:space="preserve">750 volts or less whose monthly average peak </w:t>
      </w:r>
      <w:r w:rsidR="00437C96" w:rsidRPr="0001555C">
        <w:rPr>
          <w:color w:val="2F5496"/>
          <w:sz w:val="22"/>
          <w:szCs w:val="24"/>
          <w:u w:val="single"/>
        </w:rPr>
        <w:t>D</w:t>
      </w:r>
      <w:r w:rsidR="002E2948" w:rsidRPr="0001555C">
        <w:rPr>
          <w:color w:val="2F5496"/>
          <w:sz w:val="22"/>
          <w:szCs w:val="24"/>
          <w:u w:val="single"/>
        </w:rPr>
        <w:t>emand</w:t>
      </w:r>
      <w:r w:rsidR="002E2948" w:rsidRPr="0001555C">
        <w:rPr>
          <w:color w:val="000000"/>
          <w:sz w:val="22"/>
          <w:szCs w:val="24"/>
        </w:rPr>
        <w:t xml:space="preserve"> is less </w:t>
      </w:r>
      <w:r w:rsidR="00437C96" w:rsidRPr="0001555C">
        <w:rPr>
          <w:color w:val="000000"/>
          <w:sz w:val="22"/>
          <w:szCs w:val="24"/>
        </w:rPr>
        <w:t>than or</w:t>
      </w:r>
      <w:r w:rsidRPr="0001555C">
        <w:rPr>
          <w:color w:val="000000"/>
          <w:sz w:val="22"/>
          <w:szCs w:val="24"/>
        </w:rPr>
        <w:t xml:space="preserve"> is forecast to be less than </w:t>
      </w:r>
      <w:r w:rsidR="00D13701" w:rsidRPr="0001555C">
        <w:rPr>
          <w:color w:val="000000"/>
          <w:sz w:val="22"/>
          <w:szCs w:val="24"/>
        </w:rPr>
        <w:t>50 kW</w:t>
      </w:r>
      <w:r w:rsidR="00166815" w:rsidRPr="0001555C">
        <w:rPr>
          <w:color w:val="000000"/>
          <w:sz w:val="22"/>
          <w:szCs w:val="24"/>
        </w:rPr>
        <w:t xml:space="preserve"> and do not meet the </w:t>
      </w:r>
      <w:r w:rsidR="00166815" w:rsidRPr="0001555C">
        <w:rPr>
          <w:b/>
          <w:i/>
          <w:color w:val="000000"/>
          <w:sz w:val="22"/>
          <w:szCs w:val="24"/>
        </w:rPr>
        <w:t>standard</w:t>
      </w:r>
      <w:r w:rsidR="00166815" w:rsidRPr="0001555C">
        <w:rPr>
          <w:color w:val="000000"/>
          <w:sz w:val="22"/>
          <w:szCs w:val="24"/>
        </w:rPr>
        <w:t xml:space="preserve"> </w:t>
      </w:r>
      <w:r w:rsidR="00166815" w:rsidRPr="0001555C">
        <w:rPr>
          <w:color w:val="2F5496"/>
          <w:sz w:val="22"/>
          <w:szCs w:val="24"/>
          <w:u w:val="single"/>
        </w:rPr>
        <w:t xml:space="preserve">Residential </w:t>
      </w:r>
      <w:r w:rsidR="00C0051D" w:rsidRPr="0001555C">
        <w:rPr>
          <w:color w:val="2F5496"/>
          <w:sz w:val="22"/>
          <w:szCs w:val="24"/>
          <w:u w:val="single"/>
        </w:rPr>
        <w:t>Service</w:t>
      </w:r>
      <w:r w:rsidR="00C0051D" w:rsidRPr="0001555C">
        <w:rPr>
          <w:color w:val="000000"/>
          <w:sz w:val="22"/>
          <w:szCs w:val="24"/>
        </w:rPr>
        <w:t xml:space="preserve"> </w:t>
      </w:r>
      <w:r w:rsidR="00166815" w:rsidRPr="0001555C">
        <w:rPr>
          <w:sz w:val="22"/>
          <w:szCs w:val="24"/>
        </w:rPr>
        <w:t xml:space="preserve">criteria </w:t>
      </w:r>
      <w:r w:rsidR="00166815" w:rsidRPr="0001555C">
        <w:rPr>
          <w:i/>
          <w:sz w:val="22"/>
          <w:szCs w:val="24"/>
        </w:rPr>
        <w:t>(see Section - 3.1 Residential Services).</w:t>
      </w:r>
      <w:r w:rsidR="00166815" w:rsidRPr="0001555C">
        <w:rPr>
          <w:sz w:val="22"/>
          <w:szCs w:val="24"/>
        </w:rPr>
        <w:t xml:space="preserve"> </w:t>
      </w:r>
      <w:r w:rsidR="00FB1315" w:rsidRPr="0001555C">
        <w:rPr>
          <w:sz w:val="22"/>
          <w:szCs w:val="24"/>
        </w:rPr>
        <w:t>Examples include</w:t>
      </w:r>
      <w:r w:rsidR="00A37B1C" w:rsidRPr="0001555C">
        <w:rPr>
          <w:sz w:val="22"/>
          <w:szCs w:val="24"/>
        </w:rPr>
        <w:t xml:space="preserve">, but </w:t>
      </w:r>
      <w:r w:rsidR="00FB1315" w:rsidRPr="0001555C">
        <w:rPr>
          <w:sz w:val="22"/>
          <w:szCs w:val="24"/>
        </w:rPr>
        <w:t>are</w:t>
      </w:r>
      <w:r w:rsidR="00A37B1C" w:rsidRPr="0001555C">
        <w:rPr>
          <w:sz w:val="22"/>
          <w:szCs w:val="24"/>
        </w:rPr>
        <w:t xml:space="preserve"> not limited</w:t>
      </w:r>
      <w:r w:rsidR="00AB46A8" w:rsidRPr="0001555C">
        <w:rPr>
          <w:sz w:val="22"/>
          <w:szCs w:val="24"/>
        </w:rPr>
        <w:t xml:space="preserve"> to</w:t>
      </w:r>
      <w:r w:rsidR="00A13CA1" w:rsidRPr="0001555C">
        <w:rPr>
          <w:sz w:val="22"/>
          <w:szCs w:val="24"/>
        </w:rPr>
        <w:t xml:space="preserve">, </w:t>
      </w:r>
      <w:r w:rsidR="00437C96" w:rsidRPr="0001555C">
        <w:rPr>
          <w:color w:val="2F5496"/>
          <w:sz w:val="22"/>
          <w:szCs w:val="24"/>
          <w:u w:val="single"/>
        </w:rPr>
        <w:t>A</w:t>
      </w:r>
      <w:r w:rsidR="00A13CA1" w:rsidRPr="0001555C">
        <w:rPr>
          <w:color w:val="2F5496"/>
          <w:sz w:val="22"/>
          <w:szCs w:val="24"/>
          <w:u w:val="single"/>
        </w:rPr>
        <w:t xml:space="preserve">partment </w:t>
      </w:r>
      <w:r w:rsidR="00437C96" w:rsidRPr="0001555C">
        <w:rPr>
          <w:color w:val="2F5496"/>
          <w:sz w:val="22"/>
          <w:szCs w:val="24"/>
          <w:u w:val="single"/>
        </w:rPr>
        <w:t>B</w:t>
      </w:r>
      <w:r w:rsidR="00A13CA1" w:rsidRPr="0001555C">
        <w:rPr>
          <w:color w:val="2F5496"/>
          <w:sz w:val="22"/>
          <w:szCs w:val="24"/>
          <w:u w:val="single"/>
        </w:rPr>
        <w:t>uildings</w:t>
      </w:r>
      <w:r w:rsidR="00C0051D" w:rsidRPr="0001555C">
        <w:rPr>
          <w:sz w:val="22"/>
          <w:szCs w:val="24"/>
        </w:rPr>
        <w:t xml:space="preserve">, </w:t>
      </w:r>
      <w:r w:rsidR="00C0051D" w:rsidRPr="0001555C">
        <w:rPr>
          <w:b/>
          <w:i/>
          <w:sz w:val="22"/>
          <w:szCs w:val="24"/>
        </w:rPr>
        <w:t>non-standard</w:t>
      </w:r>
      <w:r w:rsidR="00C0051D" w:rsidRPr="0001555C">
        <w:rPr>
          <w:sz w:val="22"/>
          <w:szCs w:val="24"/>
        </w:rPr>
        <w:t xml:space="preserve"> residential (&gt;200A)</w:t>
      </w:r>
      <w:r w:rsidR="00FB1315" w:rsidRPr="0001555C">
        <w:rPr>
          <w:sz w:val="22"/>
          <w:szCs w:val="24"/>
        </w:rPr>
        <w:t xml:space="preserve"> as well as</w:t>
      </w:r>
      <w:r w:rsidR="00A13CA1" w:rsidRPr="0001555C">
        <w:rPr>
          <w:sz w:val="22"/>
          <w:szCs w:val="24"/>
        </w:rPr>
        <w:t xml:space="preserve"> small commercial, industrial and institutional developments</w:t>
      </w:r>
      <w:r w:rsidR="00FB1315" w:rsidRPr="0001555C">
        <w:rPr>
          <w:sz w:val="22"/>
          <w:szCs w:val="24"/>
        </w:rPr>
        <w:t>.</w:t>
      </w:r>
    </w:p>
    <w:p w14:paraId="5A24E5DF" w14:textId="77777777" w:rsidR="00725172" w:rsidRPr="0001555C" w:rsidRDefault="00725172" w:rsidP="00A13CA1">
      <w:pPr>
        <w:ind w:left="284" w:right="425"/>
        <w:jc w:val="both"/>
        <w:rPr>
          <w:sz w:val="22"/>
          <w:szCs w:val="24"/>
        </w:rPr>
      </w:pPr>
    </w:p>
    <w:p w14:paraId="54938656" w14:textId="77777777" w:rsidR="00A13CA1" w:rsidRPr="0001555C" w:rsidRDefault="00A13CA1" w:rsidP="00A13CA1">
      <w:pPr>
        <w:pStyle w:val="BodyTextIndent"/>
        <w:spacing w:before="60" w:after="60"/>
        <w:ind w:left="284" w:right="425"/>
        <w:jc w:val="both"/>
        <w:rPr>
          <w:rFonts w:ascii="Times New Roman" w:hAnsi="Times New Roman"/>
          <w:color w:val="auto"/>
          <w:sz w:val="22"/>
        </w:rPr>
      </w:pPr>
      <w:r w:rsidRPr="0001555C">
        <w:rPr>
          <w:rFonts w:ascii="Times New Roman" w:hAnsi="Times New Roman"/>
          <w:color w:val="2F5496"/>
          <w:sz w:val="22"/>
          <w:u w:val="single"/>
        </w:rPr>
        <w:t>General Services</w:t>
      </w:r>
      <w:r w:rsidRPr="0001555C">
        <w:rPr>
          <w:rFonts w:ascii="Times New Roman" w:hAnsi="Times New Roman"/>
          <w:color w:val="auto"/>
          <w:sz w:val="22"/>
        </w:rPr>
        <w:t xml:space="preserve"> are </w:t>
      </w:r>
      <w:r w:rsidR="00BD2BFA" w:rsidRPr="0001555C">
        <w:rPr>
          <w:rFonts w:ascii="Times New Roman" w:hAnsi="Times New Roman"/>
          <w:color w:val="auto"/>
          <w:sz w:val="22"/>
        </w:rPr>
        <w:t>supplied</w:t>
      </w:r>
      <w:r w:rsidR="00464A3A" w:rsidRPr="0001555C">
        <w:rPr>
          <w:rFonts w:ascii="Times New Roman" w:hAnsi="Times New Roman"/>
          <w:color w:val="auto"/>
          <w:sz w:val="22"/>
        </w:rPr>
        <w:t xml:space="preserve"> </w:t>
      </w:r>
      <w:r w:rsidR="00A37B1C" w:rsidRPr="0001555C">
        <w:rPr>
          <w:rFonts w:ascii="Times New Roman" w:hAnsi="Times New Roman"/>
          <w:color w:val="auto"/>
          <w:sz w:val="22"/>
        </w:rPr>
        <w:t>O/H</w:t>
      </w:r>
      <w:r w:rsidRPr="0001555C">
        <w:rPr>
          <w:rFonts w:ascii="Times New Roman" w:hAnsi="Times New Roman"/>
          <w:color w:val="auto"/>
          <w:sz w:val="22"/>
        </w:rPr>
        <w:t xml:space="preserve"> with the exception of the following:</w:t>
      </w:r>
    </w:p>
    <w:p w14:paraId="3A956FCD" w14:textId="77777777" w:rsidR="00214920" w:rsidRPr="0001555C" w:rsidRDefault="00214920" w:rsidP="00DF3093">
      <w:pPr>
        <w:widowControl w:val="0"/>
        <w:numPr>
          <w:ilvl w:val="0"/>
          <w:numId w:val="48"/>
        </w:numPr>
        <w:autoSpaceDE w:val="0"/>
        <w:autoSpaceDN w:val="0"/>
        <w:adjustRightInd w:val="0"/>
        <w:spacing w:after="6"/>
        <w:ind w:right="425"/>
        <w:jc w:val="both"/>
        <w:rPr>
          <w:sz w:val="22"/>
          <w:szCs w:val="24"/>
        </w:rPr>
      </w:pPr>
      <w:r w:rsidRPr="0001555C">
        <w:rPr>
          <w:sz w:val="22"/>
          <w:szCs w:val="24"/>
        </w:rPr>
        <w:t xml:space="preserve">As outlined in </w:t>
      </w:r>
      <w:r w:rsidRPr="0001555C">
        <w:rPr>
          <w:i/>
          <w:sz w:val="22"/>
          <w:szCs w:val="24"/>
        </w:rPr>
        <w:t>Section 2.3.4.2 - Supply Voltage Offerings</w:t>
      </w:r>
    </w:p>
    <w:p w14:paraId="11EEEE28" w14:textId="77777777" w:rsidR="00F47E56" w:rsidRPr="0001555C" w:rsidRDefault="00A13CA1" w:rsidP="00DF3093">
      <w:pPr>
        <w:widowControl w:val="0"/>
        <w:numPr>
          <w:ilvl w:val="0"/>
          <w:numId w:val="48"/>
        </w:numPr>
        <w:autoSpaceDE w:val="0"/>
        <w:autoSpaceDN w:val="0"/>
        <w:adjustRightInd w:val="0"/>
        <w:spacing w:after="6"/>
        <w:ind w:right="425"/>
        <w:rPr>
          <w:sz w:val="22"/>
          <w:szCs w:val="24"/>
        </w:rPr>
      </w:pPr>
      <w:r w:rsidRPr="0001555C">
        <w:rPr>
          <w:sz w:val="22"/>
          <w:szCs w:val="24"/>
        </w:rPr>
        <w:t xml:space="preserve">Designated underground areas; </w:t>
      </w:r>
      <w:r w:rsidRPr="0001555C">
        <w:rPr>
          <w:i/>
          <w:sz w:val="22"/>
          <w:szCs w:val="24"/>
        </w:rPr>
        <w:t xml:space="preserve">Refer to Appendix </w:t>
      </w:r>
      <w:r w:rsidR="0046155A" w:rsidRPr="0001555C">
        <w:rPr>
          <w:i/>
          <w:sz w:val="22"/>
          <w:szCs w:val="24"/>
        </w:rPr>
        <w:t>4</w:t>
      </w:r>
    </w:p>
    <w:p w14:paraId="1633307A" w14:textId="77777777" w:rsidR="00A13CA1" w:rsidRPr="0001555C" w:rsidRDefault="00A13CA1" w:rsidP="00DF3093">
      <w:pPr>
        <w:widowControl w:val="0"/>
        <w:numPr>
          <w:ilvl w:val="0"/>
          <w:numId w:val="48"/>
        </w:numPr>
        <w:autoSpaceDE w:val="0"/>
        <w:autoSpaceDN w:val="0"/>
        <w:adjustRightInd w:val="0"/>
        <w:spacing w:after="6"/>
        <w:ind w:right="425"/>
        <w:jc w:val="both"/>
        <w:rPr>
          <w:sz w:val="22"/>
          <w:szCs w:val="24"/>
        </w:rPr>
      </w:pPr>
      <w:r w:rsidRPr="0001555C">
        <w:rPr>
          <w:color w:val="2F5496"/>
          <w:sz w:val="22"/>
          <w:szCs w:val="24"/>
          <w:u w:val="single"/>
        </w:rPr>
        <w:t>Customer</w:t>
      </w:r>
      <w:r w:rsidRPr="0001555C">
        <w:rPr>
          <w:sz w:val="22"/>
          <w:szCs w:val="24"/>
        </w:rPr>
        <w:t xml:space="preserve"> request for U/G service </w:t>
      </w:r>
      <w:r w:rsidR="00437C96" w:rsidRPr="0001555C">
        <w:rPr>
          <w:color w:val="2F5496"/>
          <w:sz w:val="22"/>
          <w:szCs w:val="24"/>
          <w:u w:val="single"/>
        </w:rPr>
        <w:t>C</w:t>
      </w:r>
      <w:r w:rsidRPr="0001555C">
        <w:rPr>
          <w:color w:val="2F5496"/>
          <w:sz w:val="22"/>
          <w:szCs w:val="24"/>
          <w:u w:val="single"/>
        </w:rPr>
        <w:t>onnection</w:t>
      </w:r>
      <w:r w:rsidRPr="0001555C">
        <w:rPr>
          <w:sz w:val="22"/>
          <w:szCs w:val="24"/>
        </w:rPr>
        <w:t>.</w:t>
      </w:r>
    </w:p>
    <w:p w14:paraId="44D777C9" w14:textId="77777777" w:rsidR="00C727E8" w:rsidRPr="0001555C" w:rsidRDefault="00C727E8" w:rsidP="00F47E56">
      <w:pPr>
        <w:widowControl w:val="0"/>
        <w:autoSpaceDE w:val="0"/>
        <w:autoSpaceDN w:val="0"/>
        <w:adjustRightInd w:val="0"/>
        <w:ind w:right="425"/>
        <w:jc w:val="both"/>
        <w:rPr>
          <w:sz w:val="22"/>
          <w:szCs w:val="24"/>
        </w:rPr>
      </w:pPr>
    </w:p>
    <w:p w14:paraId="191B2E17" w14:textId="77777777" w:rsidR="00345486" w:rsidRPr="0001555C" w:rsidRDefault="00667CC9" w:rsidP="00345486">
      <w:pPr>
        <w:widowControl w:val="0"/>
        <w:autoSpaceDE w:val="0"/>
        <w:autoSpaceDN w:val="0"/>
        <w:adjustRightInd w:val="0"/>
        <w:ind w:left="284" w:right="425"/>
        <w:jc w:val="both"/>
        <w:rPr>
          <w:sz w:val="22"/>
          <w:szCs w:val="24"/>
        </w:rPr>
      </w:pPr>
      <w:r w:rsidRPr="0001555C">
        <w:rPr>
          <w:sz w:val="22"/>
          <w:szCs w:val="24"/>
        </w:rPr>
        <w:t xml:space="preserve">Where the size of </w:t>
      </w:r>
      <w:r w:rsidR="00435786" w:rsidRPr="0001555C">
        <w:rPr>
          <w:sz w:val="22"/>
          <w:szCs w:val="24"/>
        </w:rPr>
        <w:t>a</w:t>
      </w:r>
      <w:r w:rsidRPr="0001555C">
        <w:rPr>
          <w:sz w:val="22"/>
          <w:szCs w:val="24"/>
        </w:rPr>
        <w:t xml:space="preserve"> </w:t>
      </w:r>
      <w:r w:rsidRPr="0001555C">
        <w:rPr>
          <w:color w:val="2F5496"/>
          <w:sz w:val="22"/>
          <w:szCs w:val="24"/>
          <w:u w:val="single"/>
        </w:rPr>
        <w:t>Customer's</w:t>
      </w:r>
      <w:r w:rsidRPr="0001555C">
        <w:rPr>
          <w:sz w:val="22"/>
          <w:szCs w:val="24"/>
        </w:rPr>
        <w:t xml:space="preserve"> electrical service warrants</w:t>
      </w:r>
      <w:r w:rsidR="008326F5" w:rsidRPr="0001555C">
        <w:rPr>
          <w:sz w:val="22"/>
          <w:szCs w:val="24"/>
        </w:rPr>
        <w:t>, or upon request for an underground service</w:t>
      </w:r>
      <w:r w:rsidRPr="0001555C">
        <w:rPr>
          <w:sz w:val="22"/>
          <w:szCs w:val="24"/>
        </w:rPr>
        <w:t xml:space="preserve">, the </w:t>
      </w:r>
      <w:r w:rsidRPr="0001555C">
        <w:rPr>
          <w:color w:val="2F5496"/>
          <w:sz w:val="22"/>
          <w:szCs w:val="24"/>
          <w:u w:val="single"/>
        </w:rPr>
        <w:t>Customer</w:t>
      </w:r>
      <w:r w:rsidRPr="0001555C">
        <w:rPr>
          <w:sz w:val="22"/>
          <w:szCs w:val="24"/>
        </w:rPr>
        <w:t xml:space="preserve"> may be required to provide facilities on their property to house the necessary transformer(s) and/or switching equipment.</w:t>
      </w:r>
      <w:r w:rsidR="00A87F2D" w:rsidRPr="0001555C">
        <w:rPr>
          <w:sz w:val="22"/>
          <w:szCs w:val="24"/>
        </w:rPr>
        <w:t xml:space="preserve"> </w:t>
      </w:r>
    </w:p>
    <w:p w14:paraId="42C3FA8D" w14:textId="77777777" w:rsidR="00345486" w:rsidRPr="0001555C" w:rsidRDefault="00345486" w:rsidP="00345486">
      <w:pPr>
        <w:widowControl w:val="0"/>
        <w:autoSpaceDE w:val="0"/>
        <w:autoSpaceDN w:val="0"/>
        <w:adjustRightInd w:val="0"/>
        <w:ind w:left="284" w:right="425"/>
        <w:jc w:val="both"/>
        <w:rPr>
          <w:sz w:val="22"/>
          <w:szCs w:val="24"/>
        </w:rPr>
      </w:pPr>
    </w:p>
    <w:p w14:paraId="736FD706" w14:textId="77777777" w:rsidR="00345486" w:rsidRPr="0001555C" w:rsidRDefault="00814511" w:rsidP="00345486">
      <w:pPr>
        <w:widowControl w:val="0"/>
        <w:autoSpaceDE w:val="0"/>
        <w:autoSpaceDN w:val="0"/>
        <w:adjustRightInd w:val="0"/>
        <w:ind w:left="284" w:right="425"/>
        <w:jc w:val="both"/>
        <w:rPr>
          <w:sz w:val="22"/>
          <w:szCs w:val="24"/>
        </w:rPr>
      </w:pPr>
      <w:r w:rsidRPr="0001555C">
        <w:rPr>
          <w:sz w:val="22"/>
          <w:szCs w:val="24"/>
        </w:rPr>
        <w:t xml:space="preserve">For </w:t>
      </w:r>
      <w:r w:rsidRPr="0001555C">
        <w:rPr>
          <w:color w:val="2F5496"/>
          <w:sz w:val="22"/>
          <w:szCs w:val="24"/>
          <w:u w:val="single"/>
        </w:rPr>
        <w:t>General Services</w:t>
      </w:r>
      <w:r w:rsidR="00247BFE" w:rsidRPr="0001555C">
        <w:rPr>
          <w:sz w:val="22"/>
          <w:szCs w:val="24"/>
        </w:rPr>
        <w:t xml:space="preserve"> (&lt;</w:t>
      </w:r>
      <w:r w:rsidR="00D13701" w:rsidRPr="0001555C">
        <w:rPr>
          <w:sz w:val="22"/>
          <w:szCs w:val="24"/>
        </w:rPr>
        <w:t>50 kW</w:t>
      </w:r>
      <w:r w:rsidR="00247BFE" w:rsidRPr="0001555C">
        <w:rPr>
          <w:sz w:val="22"/>
          <w:szCs w:val="24"/>
        </w:rPr>
        <w:t>)</w:t>
      </w:r>
      <w:r w:rsidRPr="0001555C">
        <w:rPr>
          <w:sz w:val="22"/>
          <w:szCs w:val="24"/>
        </w:rPr>
        <w:t xml:space="preserve">, the Basic </w:t>
      </w:r>
      <w:r w:rsidRPr="0001555C">
        <w:rPr>
          <w:color w:val="2F5496"/>
          <w:sz w:val="22"/>
          <w:szCs w:val="24"/>
          <w:u w:val="single"/>
        </w:rPr>
        <w:t>Connection</w:t>
      </w:r>
      <w:r w:rsidRPr="0001555C">
        <w:rPr>
          <w:sz w:val="22"/>
          <w:szCs w:val="24"/>
        </w:rPr>
        <w:t xml:space="preserve"> Fee is recovered through </w:t>
      </w:r>
      <w:r w:rsidR="00437C96" w:rsidRPr="0001555C">
        <w:rPr>
          <w:color w:val="2F5496"/>
          <w:sz w:val="22"/>
          <w:szCs w:val="24"/>
          <w:u w:val="single"/>
        </w:rPr>
        <w:t>R</w:t>
      </w:r>
      <w:r w:rsidRPr="0001555C">
        <w:rPr>
          <w:color w:val="2F5496"/>
          <w:sz w:val="22"/>
          <w:szCs w:val="24"/>
          <w:u w:val="single"/>
        </w:rPr>
        <w:t>ates</w:t>
      </w:r>
      <w:r w:rsidRPr="0001555C">
        <w:rPr>
          <w:sz w:val="22"/>
          <w:szCs w:val="24"/>
        </w:rPr>
        <w:t xml:space="preserve">, however, </w:t>
      </w:r>
      <w:r w:rsidR="00345486" w:rsidRPr="0001555C">
        <w:rPr>
          <w:sz w:val="22"/>
          <w:szCs w:val="24"/>
        </w:rPr>
        <w:t>transformation</w:t>
      </w:r>
      <w:r w:rsidRPr="0001555C">
        <w:rPr>
          <w:sz w:val="22"/>
          <w:szCs w:val="24"/>
        </w:rPr>
        <w:t xml:space="preserve"> and</w:t>
      </w:r>
      <w:r w:rsidR="00345486" w:rsidRPr="0001555C">
        <w:rPr>
          <w:sz w:val="22"/>
          <w:szCs w:val="24"/>
        </w:rPr>
        <w:t xml:space="preserve"> metering</w:t>
      </w:r>
      <w:r w:rsidRPr="0001555C">
        <w:rPr>
          <w:sz w:val="22"/>
          <w:szCs w:val="24"/>
        </w:rPr>
        <w:t>,</w:t>
      </w:r>
      <w:r w:rsidR="00345486" w:rsidRPr="0001555C">
        <w:rPr>
          <w:sz w:val="22"/>
          <w:szCs w:val="24"/>
        </w:rPr>
        <w:t xml:space="preserve"> </w:t>
      </w:r>
      <w:r w:rsidRPr="0001555C">
        <w:rPr>
          <w:sz w:val="22"/>
          <w:szCs w:val="24"/>
        </w:rPr>
        <w:t xml:space="preserve">as well as any </w:t>
      </w:r>
      <w:r w:rsidR="00247BFE" w:rsidRPr="0001555C">
        <w:rPr>
          <w:sz w:val="22"/>
          <w:szCs w:val="24"/>
        </w:rPr>
        <w:t>additional</w:t>
      </w:r>
      <w:r w:rsidRPr="0001555C">
        <w:rPr>
          <w:sz w:val="22"/>
          <w:szCs w:val="24"/>
        </w:rPr>
        <w:t xml:space="preserve"> material and labour </w:t>
      </w:r>
      <w:r w:rsidR="00345486" w:rsidRPr="0001555C">
        <w:rPr>
          <w:sz w:val="22"/>
          <w:szCs w:val="24"/>
        </w:rPr>
        <w:t xml:space="preserve">will be at </w:t>
      </w:r>
      <w:r w:rsidR="00345486" w:rsidRPr="0001555C">
        <w:rPr>
          <w:color w:val="2F5496"/>
          <w:sz w:val="22"/>
          <w:szCs w:val="24"/>
          <w:u w:val="single"/>
        </w:rPr>
        <w:t>Customer</w:t>
      </w:r>
      <w:r w:rsidR="00345486" w:rsidRPr="0001555C">
        <w:rPr>
          <w:sz w:val="22"/>
          <w:szCs w:val="24"/>
        </w:rPr>
        <w:t xml:space="preserve"> cost.</w:t>
      </w:r>
      <w:r w:rsidR="00A87F2D" w:rsidRPr="0001555C">
        <w:rPr>
          <w:sz w:val="22"/>
          <w:szCs w:val="24"/>
        </w:rPr>
        <w:t xml:space="preserve"> </w:t>
      </w:r>
    </w:p>
    <w:p w14:paraId="2498FF49" w14:textId="77777777" w:rsidR="00345486" w:rsidRPr="0001555C" w:rsidRDefault="00345486" w:rsidP="00EA135B">
      <w:pPr>
        <w:pStyle w:val="BodyTextIndent"/>
        <w:ind w:left="284" w:right="425"/>
        <w:rPr>
          <w:rFonts w:ascii="Times New Roman" w:hAnsi="Times New Roman"/>
          <w:color w:val="auto"/>
          <w:sz w:val="22"/>
        </w:rPr>
      </w:pPr>
    </w:p>
    <w:p w14:paraId="1C8661F9" w14:textId="77777777" w:rsidR="00345486" w:rsidRPr="0001555C" w:rsidRDefault="00EA135B" w:rsidP="00A91C17">
      <w:pPr>
        <w:pStyle w:val="BodyTextIndent"/>
        <w:ind w:left="284" w:right="425"/>
        <w:rPr>
          <w:rFonts w:ascii="Times New Roman" w:hAnsi="Times New Roman"/>
          <w:i/>
          <w:color w:val="auto"/>
          <w:sz w:val="22"/>
        </w:rPr>
      </w:pPr>
      <w:r w:rsidRPr="00EA1192">
        <w:rPr>
          <w:rFonts w:ascii="Times New Roman" w:hAnsi="Times New Roman"/>
          <w:iCs/>
          <w:color w:val="auto"/>
          <w:sz w:val="22"/>
        </w:rPr>
        <w:t>See</w:t>
      </w:r>
      <w:r w:rsidRPr="0001555C">
        <w:rPr>
          <w:rFonts w:ascii="Times New Roman" w:hAnsi="Times New Roman"/>
          <w:i/>
          <w:color w:val="auto"/>
          <w:sz w:val="22"/>
        </w:rPr>
        <w:t xml:space="preserve"> Appendix </w:t>
      </w:r>
      <w:r w:rsidR="004F2FF5" w:rsidRPr="0001555C">
        <w:rPr>
          <w:rFonts w:ascii="Times New Roman" w:hAnsi="Times New Roman"/>
          <w:i/>
          <w:color w:val="auto"/>
          <w:sz w:val="22"/>
        </w:rPr>
        <w:t>6</w:t>
      </w:r>
      <w:r w:rsidRPr="0001555C">
        <w:rPr>
          <w:rFonts w:ascii="Times New Roman" w:hAnsi="Times New Roman"/>
          <w:i/>
          <w:color w:val="auto"/>
          <w:sz w:val="22"/>
        </w:rPr>
        <w:t xml:space="preserve"> Table 2 for </w:t>
      </w:r>
      <w:r w:rsidR="001473A4" w:rsidRPr="0001555C">
        <w:rPr>
          <w:rFonts w:ascii="Times New Roman" w:hAnsi="Times New Roman"/>
          <w:i/>
          <w:sz w:val="22"/>
        </w:rPr>
        <w:t xml:space="preserve">a summary of </w:t>
      </w:r>
      <w:r w:rsidR="001473A4" w:rsidRPr="0001555C">
        <w:rPr>
          <w:rFonts w:ascii="Times New Roman" w:hAnsi="Times New Roman"/>
          <w:i/>
          <w:color w:val="2F5496"/>
          <w:sz w:val="22"/>
          <w:u w:val="single"/>
        </w:rPr>
        <w:t xml:space="preserve">Ownership </w:t>
      </w:r>
      <w:r w:rsidRPr="0001555C">
        <w:rPr>
          <w:rFonts w:ascii="Times New Roman" w:hAnsi="Times New Roman"/>
          <w:i/>
          <w:color w:val="2F5496"/>
          <w:sz w:val="22"/>
          <w:u w:val="single"/>
        </w:rPr>
        <w:t>Demarcation</w:t>
      </w:r>
      <w:r w:rsidR="001473A4" w:rsidRPr="0001555C">
        <w:rPr>
          <w:rFonts w:ascii="Times New Roman" w:hAnsi="Times New Roman"/>
          <w:i/>
          <w:color w:val="2F5496"/>
          <w:sz w:val="22"/>
          <w:u w:val="single"/>
        </w:rPr>
        <w:t xml:space="preserve"> Point</w:t>
      </w:r>
      <w:r w:rsidRPr="0001555C">
        <w:rPr>
          <w:rFonts w:ascii="Times New Roman" w:hAnsi="Times New Roman"/>
          <w:i/>
          <w:color w:val="auto"/>
          <w:sz w:val="22"/>
        </w:rPr>
        <w:t xml:space="preserve">, Standard Allowance and </w:t>
      </w:r>
      <w:r w:rsidRPr="0001555C">
        <w:rPr>
          <w:rFonts w:ascii="Times New Roman" w:hAnsi="Times New Roman"/>
          <w:i/>
          <w:color w:val="2F5496"/>
          <w:sz w:val="22"/>
          <w:u w:val="single"/>
        </w:rPr>
        <w:t>Connection</w:t>
      </w:r>
      <w:r w:rsidRPr="0001555C">
        <w:rPr>
          <w:rFonts w:ascii="Times New Roman" w:hAnsi="Times New Roman"/>
          <w:i/>
          <w:color w:val="auto"/>
          <w:sz w:val="22"/>
        </w:rPr>
        <w:t xml:space="preserve"> Fees for </w:t>
      </w:r>
      <w:r w:rsidRPr="0001555C">
        <w:rPr>
          <w:rFonts w:ascii="Times New Roman" w:hAnsi="Times New Roman"/>
          <w:i/>
          <w:color w:val="2F5496"/>
          <w:sz w:val="22"/>
          <w:u w:val="single"/>
        </w:rPr>
        <w:t>General Services</w:t>
      </w:r>
      <w:r w:rsidRPr="0001555C">
        <w:rPr>
          <w:rFonts w:ascii="Times New Roman" w:hAnsi="Times New Roman"/>
          <w:i/>
          <w:color w:val="auto"/>
          <w:sz w:val="22"/>
        </w:rPr>
        <w:t xml:space="preserve"> </w:t>
      </w:r>
      <w:r w:rsidR="005C533A" w:rsidRPr="0001555C">
        <w:rPr>
          <w:rFonts w:ascii="Times New Roman" w:hAnsi="Times New Roman"/>
          <w:i/>
          <w:color w:val="auto"/>
          <w:sz w:val="22"/>
        </w:rPr>
        <w:t>&lt;</w:t>
      </w:r>
      <w:r w:rsidRPr="0001555C">
        <w:rPr>
          <w:rFonts w:ascii="Times New Roman" w:hAnsi="Times New Roman"/>
          <w:i/>
          <w:color w:val="auto"/>
          <w:sz w:val="22"/>
        </w:rPr>
        <w:t xml:space="preserve"> </w:t>
      </w:r>
      <w:r w:rsidR="00D13701" w:rsidRPr="0001555C">
        <w:rPr>
          <w:rFonts w:ascii="Times New Roman" w:hAnsi="Times New Roman"/>
          <w:i/>
          <w:color w:val="auto"/>
          <w:sz w:val="22"/>
        </w:rPr>
        <w:t>50 kW</w:t>
      </w:r>
      <w:r w:rsidRPr="0001555C">
        <w:rPr>
          <w:rFonts w:ascii="Times New Roman" w:hAnsi="Times New Roman"/>
          <w:i/>
          <w:color w:val="auto"/>
          <w:sz w:val="22"/>
        </w:rPr>
        <w:t>.</w:t>
      </w:r>
    </w:p>
    <w:p w14:paraId="6A6947C0" w14:textId="77777777" w:rsidR="00D627EC" w:rsidRPr="0001555C" w:rsidRDefault="00D627EC" w:rsidP="00D627EC">
      <w:pPr>
        <w:rPr>
          <w:sz w:val="18"/>
        </w:rPr>
      </w:pPr>
    </w:p>
    <w:p w14:paraId="63F276BA" w14:textId="77777777" w:rsidR="00A13CA1" w:rsidRPr="0001555C" w:rsidRDefault="00A13CA1" w:rsidP="0001555C">
      <w:pPr>
        <w:pStyle w:val="Heading3"/>
      </w:pPr>
      <w:bookmarkStart w:id="1382" w:name="_Toc115161682"/>
      <w:bookmarkStart w:id="1383" w:name="_Toc520973992"/>
      <w:r w:rsidRPr="0001555C">
        <w:t>3.2.1</w:t>
      </w:r>
      <w:r w:rsidR="00FD41FC" w:rsidRPr="0001555C">
        <w:t xml:space="preserve"> </w:t>
      </w:r>
      <w:r w:rsidRPr="0001555C">
        <w:t xml:space="preserve">Overhead Services </w:t>
      </w:r>
      <w:r w:rsidR="00EA135B" w:rsidRPr="0001555C">
        <w:t>–</w:t>
      </w:r>
      <w:r w:rsidRPr="0001555C">
        <w:t xml:space="preserve"> General</w:t>
      </w:r>
      <w:r w:rsidR="00EA135B" w:rsidRPr="0001555C">
        <w:t xml:space="preserve"> (&lt;</w:t>
      </w:r>
      <w:r w:rsidR="00D13701" w:rsidRPr="0001555C">
        <w:t>50 kW</w:t>
      </w:r>
      <w:r w:rsidR="00EA135B" w:rsidRPr="0001555C">
        <w:t>)</w:t>
      </w:r>
      <w:bookmarkEnd w:id="1382"/>
      <w:bookmarkEnd w:id="1383"/>
    </w:p>
    <w:p w14:paraId="67C19F93" w14:textId="77777777" w:rsidR="00A37B1C" w:rsidRPr="0001555C" w:rsidRDefault="00A37B1C" w:rsidP="00B31CE5">
      <w:pPr>
        <w:widowControl w:val="0"/>
        <w:autoSpaceDE w:val="0"/>
        <w:autoSpaceDN w:val="0"/>
        <w:adjustRightInd w:val="0"/>
        <w:spacing w:before="120" w:after="240"/>
        <w:ind w:left="284" w:right="425"/>
        <w:jc w:val="both"/>
        <w:rPr>
          <w:color w:val="000000"/>
          <w:sz w:val="22"/>
          <w:szCs w:val="24"/>
        </w:rPr>
      </w:pPr>
      <w:r w:rsidRPr="0001555C">
        <w:rPr>
          <w:color w:val="000000"/>
          <w:sz w:val="22"/>
          <w:szCs w:val="24"/>
        </w:rPr>
        <w:t>Upon</w:t>
      </w:r>
      <w:ins w:id="1384" w:author="NOTL Hydro" w:date="2023-01-11T14:22:00Z">
        <w:r w:rsidR="000772C2">
          <w:rPr>
            <w:color w:val="000000"/>
            <w:sz w:val="22"/>
            <w:szCs w:val="24"/>
          </w:rPr>
          <w:t xml:space="preserve"> receiving an</w:t>
        </w:r>
      </w:ins>
      <w:r w:rsidRPr="0001555C">
        <w:rPr>
          <w:color w:val="000000"/>
          <w:sz w:val="22"/>
          <w:szCs w:val="24"/>
        </w:rPr>
        <w:t xml:space="preserve"> application for a new or upgraded service</w:t>
      </w:r>
      <w:r w:rsidR="00296681" w:rsidRPr="0001555C">
        <w:rPr>
          <w:color w:val="000000"/>
          <w:sz w:val="22"/>
          <w:szCs w:val="24"/>
        </w:rPr>
        <w:t>,</w:t>
      </w:r>
      <w:r w:rsidR="004463FC" w:rsidRPr="0001555C">
        <w:rPr>
          <w:color w:val="000000"/>
          <w:sz w:val="22"/>
          <w:szCs w:val="24"/>
        </w:rPr>
        <w:t xml:space="preserve"> </w:t>
      </w:r>
      <w:r w:rsidRPr="0001555C">
        <w:rPr>
          <w:color w:val="000000"/>
          <w:sz w:val="22"/>
          <w:szCs w:val="24"/>
        </w:rPr>
        <w:t xml:space="preserve">NOTL Hydro will complete a </w:t>
      </w:r>
      <w:r w:rsidR="00404294" w:rsidRPr="0001555C">
        <w:rPr>
          <w:color w:val="2F5496"/>
          <w:sz w:val="22"/>
          <w:szCs w:val="24"/>
          <w:u w:val="single"/>
        </w:rPr>
        <w:t>Customer</w:t>
      </w:r>
      <w:r w:rsidRPr="0001555C">
        <w:rPr>
          <w:color w:val="000000"/>
          <w:sz w:val="22"/>
          <w:szCs w:val="24"/>
        </w:rPr>
        <w:t xml:space="preserve"> service layout indicating the </w:t>
      </w:r>
      <w:r w:rsidR="00437C96" w:rsidRPr="0001555C">
        <w:rPr>
          <w:color w:val="2F5496"/>
          <w:sz w:val="22"/>
          <w:szCs w:val="24"/>
          <w:u w:val="single"/>
        </w:rPr>
        <w:t>C</w:t>
      </w:r>
      <w:r w:rsidRPr="0001555C">
        <w:rPr>
          <w:color w:val="2F5496"/>
          <w:sz w:val="22"/>
          <w:szCs w:val="24"/>
          <w:u w:val="single"/>
        </w:rPr>
        <w:t>onnection</w:t>
      </w:r>
      <w:r w:rsidRPr="0001555C">
        <w:rPr>
          <w:color w:val="000000"/>
          <w:sz w:val="22"/>
          <w:szCs w:val="24"/>
        </w:rPr>
        <w:t xml:space="preserve"> point, conductor route and cost of </w:t>
      </w:r>
      <w:r w:rsidR="00437C96" w:rsidRPr="0001555C">
        <w:rPr>
          <w:color w:val="2F5496"/>
          <w:sz w:val="22"/>
          <w:szCs w:val="24"/>
          <w:u w:val="single"/>
        </w:rPr>
        <w:t>C</w:t>
      </w:r>
      <w:r w:rsidRPr="0001555C">
        <w:rPr>
          <w:color w:val="2F5496"/>
          <w:sz w:val="22"/>
          <w:szCs w:val="24"/>
          <w:u w:val="single"/>
        </w:rPr>
        <w:t>onnection</w:t>
      </w:r>
      <w:r w:rsidRPr="0001555C">
        <w:rPr>
          <w:color w:val="000000"/>
          <w:sz w:val="22"/>
          <w:szCs w:val="24"/>
        </w:rPr>
        <w:t xml:space="preserve"> and installation.</w:t>
      </w:r>
    </w:p>
    <w:p w14:paraId="0A13BAB9" w14:textId="77777777" w:rsidR="00A37B1C" w:rsidRPr="0001555C" w:rsidRDefault="00A37B1C" w:rsidP="00B31CE5">
      <w:pPr>
        <w:pStyle w:val="BodyTextIndent3"/>
        <w:spacing w:before="0" w:after="0"/>
        <w:ind w:left="284" w:right="425"/>
        <w:jc w:val="both"/>
        <w:rPr>
          <w:rFonts w:ascii="Times New Roman" w:hAnsi="Times New Roman"/>
          <w:sz w:val="22"/>
        </w:rPr>
      </w:pPr>
      <w:r w:rsidRPr="0001555C">
        <w:rPr>
          <w:rFonts w:ascii="Times New Roman" w:hAnsi="Times New Roman"/>
          <w:sz w:val="22"/>
        </w:rPr>
        <w:t>In addition to the requirements of the Ontario Electrical Safety Code (latest edition), the following conditions shall apply:</w:t>
      </w:r>
    </w:p>
    <w:p w14:paraId="31EF0966" w14:textId="77777777" w:rsidR="00077472" w:rsidRPr="0001555C" w:rsidRDefault="00077472" w:rsidP="00DF3093">
      <w:pPr>
        <w:pStyle w:val="BodyTextIndent3"/>
        <w:numPr>
          <w:ilvl w:val="0"/>
          <w:numId w:val="19"/>
        </w:numPr>
        <w:tabs>
          <w:tab w:val="clear" w:pos="1474"/>
          <w:tab w:val="num" w:pos="1418"/>
        </w:tabs>
        <w:spacing w:before="0" w:after="6"/>
        <w:ind w:left="1418" w:right="425" w:hanging="284"/>
        <w:jc w:val="both"/>
        <w:rPr>
          <w:rFonts w:ascii="Times New Roman" w:hAnsi="Times New Roman"/>
          <w:sz w:val="22"/>
        </w:rPr>
      </w:pPr>
      <w:r w:rsidRPr="0001555C">
        <w:rPr>
          <w:rFonts w:ascii="Times New Roman" w:hAnsi="Times New Roman"/>
          <w:sz w:val="22"/>
        </w:rPr>
        <w:t xml:space="preserve">An OESC approved point of attachment is to be supplied and installed by the </w:t>
      </w:r>
      <w:r w:rsidRPr="0001555C">
        <w:rPr>
          <w:rFonts w:ascii="Times New Roman" w:hAnsi="Times New Roman"/>
          <w:color w:val="2F5496"/>
          <w:sz w:val="22"/>
          <w:u w:val="single"/>
        </w:rPr>
        <w:t>Customer</w:t>
      </w:r>
      <w:r w:rsidRPr="0001555C">
        <w:rPr>
          <w:rFonts w:ascii="Times New Roman" w:hAnsi="Times New Roman"/>
          <w:sz w:val="22"/>
        </w:rPr>
        <w:t>.</w:t>
      </w:r>
    </w:p>
    <w:p w14:paraId="3A485EC1" w14:textId="77777777" w:rsidR="00A37B1C" w:rsidRPr="0001555C" w:rsidRDefault="00A37B1C" w:rsidP="00DF3093">
      <w:pPr>
        <w:pStyle w:val="BodyText"/>
        <w:numPr>
          <w:ilvl w:val="0"/>
          <w:numId w:val="19"/>
        </w:numPr>
        <w:tabs>
          <w:tab w:val="clear" w:pos="1474"/>
          <w:tab w:val="num" w:pos="1418"/>
        </w:tabs>
        <w:spacing w:before="0" w:after="6"/>
        <w:ind w:left="1418" w:right="425" w:hanging="284"/>
        <w:jc w:val="both"/>
        <w:rPr>
          <w:rFonts w:ascii="Times New Roman" w:hAnsi="Times New Roman"/>
          <w:sz w:val="22"/>
        </w:rPr>
      </w:pPr>
      <w:r w:rsidRPr="0001555C">
        <w:rPr>
          <w:rFonts w:ascii="Times New Roman" w:hAnsi="Times New Roman"/>
          <w:sz w:val="22"/>
        </w:rPr>
        <w:t>This point of attachment device must be located:</w:t>
      </w:r>
    </w:p>
    <w:p w14:paraId="0567DDA5" w14:textId="77777777" w:rsidR="00A37B1C" w:rsidRPr="0001555C" w:rsidRDefault="00A37B1C" w:rsidP="00DF3093">
      <w:pPr>
        <w:pStyle w:val="BodyTextIndent"/>
        <w:numPr>
          <w:ilvl w:val="1"/>
          <w:numId w:val="20"/>
        </w:numPr>
        <w:spacing w:after="6"/>
        <w:ind w:right="425"/>
        <w:jc w:val="both"/>
        <w:rPr>
          <w:rFonts w:ascii="Times New Roman" w:hAnsi="Times New Roman"/>
          <w:sz w:val="22"/>
        </w:rPr>
      </w:pPr>
      <w:r w:rsidRPr="0001555C">
        <w:rPr>
          <w:rFonts w:ascii="Times New Roman" w:hAnsi="Times New Roman"/>
          <w:sz w:val="22"/>
        </w:rPr>
        <w:t>Not less than 4.5m nor greater than 5.5m above grade (to facilitate proper ladder handling techniques).</w:t>
      </w:r>
      <w:r w:rsidR="00A87F2D" w:rsidRPr="0001555C">
        <w:rPr>
          <w:rFonts w:ascii="Times New Roman" w:hAnsi="Times New Roman"/>
          <w:sz w:val="22"/>
        </w:rPr>
        <w:t xml:space="preserve"> </w:t>
      </w:r>
    </w:p>
    <w:p w14:paraId="7CAEBA03" w14:textId="77777777" w:rsidR="00A37B1C" w:rsidRPr="0001555C" w:rsidRDefault="00A37B1C" w:rsidP="00DF3093">
      <w:pPr>
        <w:widowControl w:val="0"/>
        <w:numPr>
          <w:ilvl w:val="1"/>
          <w:numId w:val="20"/>
        </w:numPr>
        <w:autoSpaceDE w:val="0"/>
        <w:autoSpaceDN w:val="0"/>
        <w:adjustRightInd w:val="0"/>
        <w:spacing w:after="6"/>
        <w:ind w:right="425"/>
        <w:jc w:val="both"/>
        <w:rPr>
          <w:color w:val="000000"/>
          <w:sz w:val="22"/>
          <w:szCs w:val="24"/>
        </w:rPr>
      </w:pPr>
      <w:r w:rsidRPr="0001555C">
        <w:rPr>
          <w:color w:val="000000"/>
          <w:sz w:val="22"/>
          <w:szCs w:val="24"/>
        </w:rPr>
        <w:t>Between 1.5</w:t>
      </w:r>
      <w:r w:rsidRPr="0001555C">
        <w:rPr>
          <w:sz w:val="22"/>
          <w:szCs w:val="24"/>
        </w:rPr>
        <w:t>m</w:t>
      </w:r>
      <w:r w:rsidRPr="0001555C">
        <w:rPr>
          <w:sz w:val="18"/>
        </w:rPr>
        <w:t xml:space="preserve"> </w:t>
      </w:r>
      <w:r w:rsidRPr="0001555C">
        <w:rPr>
          <w:color w:val="000000"/>
          <w:sz w:val="22"/>
          <w:szCs w:val="24"/>
        </w:rPr>
        <w:t>and 0.3m</w:t>
      </w:r>
      <w:r w:rsidRPr="0001555C">
        <w:rPr>
          <w:sz w:val="18"/>
        </w:rPr>
        <w:t xml:space="preserve"> </w:t>
      </w:r>
      <w:r w:rsidRPr="0001555C">
        <w:rPr>
          <w:color w:val="000000"/>
          <w:sz w:val="22"/>
          <w:szCs w:val="24"/>
        </w:rPr>
        <w:t>below the service head.</w:t>
      </w:r>
    </w:p>
    <w:p w14:paraId="5622F256" w14:textId="77777777" w:rsidR="00A37B1C" w:rsidRPr="0001555C" w:rsidRDefault="00A37B1C" w:rsidP="00DF3093">
      <w:pPr>
        <w:pStyle w:val="BodyTextIndent"/>
        <w:numPr>
          <w:ilvl w:val="1"/>
          <w:numId w:val="20"/>
        </w:numPr>
        <w:spacing w:after="6"/>
        <w:ind w:right="425"/>
        <w:jc w:val="both"/>
        <w:rPr>
          <w:rFonts w:ascii="Times New Roman" w:hAnsi="Times New Roman"/>
          <w:sz w:val="22"/>
        </w:rPr>
      </w:pPr>
      <w:r w:rsidRPr="0001555C">
        <w:rPr>
          <w:rFonts w:ascii="Times New Roman" w:hAnsi="Times New Roman"/>
          <w:sz w:val="22"/>
        </w:rPr>
        <w:t xml:space="preserve">Within 9.14m of the face of the </w:t>
      </w:r>
      <w:r w:rsidR="00E04F04" w:rsidRPr="0001555C">
        <w:rPr>
          <w:rFonts w:ascii="Times New Roman" w:hAnsi="Times New Roman"/>
          <w:color w:val="2F5496"/>
          <w:sz w:val="22"/>
          <w:u w:val="single"/>
        </w:rPr>
        <w:t>B</w:t>
      </w:r>
      <w:r w:rsidRPr="0001555C">
        <w:rPr>
          <w:rFonts w:ascii="Times New Roman" w:hAnsi="Times New Roman"/>
          <w:color w:val="2F5496"/>
          <w:sz w:val="22"/>
          <w:u w:val="single"/>
        </w:rPr>
        <w:t>uilding</w:t>
      </w:r>
      <w:r w:rsidRPr="0001555C">
        <w:rPr>
          <w:rFonts w:ascii="Times New Roman" w:hAnsi="Times New Roman"/>
          <w:sz w:val="22"/>
        </w:rPr>
        <w:t>.</w:t>
      </w:r>
    </w:p>
    <w:p w14:paraId="15B7A0CA" w14:textId="0B45C3A3" w:rsidR="00A37B1C" w:rsidRPr="0001555C" w:rsidRDefault="00A37B1C" w:rsidP="00DF3093">
      <w:pPr>
        <w:widowControl w:val="0"/>
        <w:numPr>
          <w:ilvl w:val="0"/>
          <w:numId w:val="21"/>
        </w:numPr>
        <w:tabs>
          <w:tab w:val="num" w:pos="1418"/>
        </w:tabs>
        <w:autoSpaceDE w:val="0"/>
        <w:autoSpaceDN w:val="0"/>
        <w:adjustRightInd w:val="0"/>
        <w:spacing w:after="6"/>
        <w:ind w:left="1418" w:right="425" w:hanging="284"/>
        <w:jc w:val="both"/>
        <w:rPr>
          <w:color w:val="000000"/>
          <w:sz w:val="22"/>
          <w:szCs w:val="24"/>
        </w:rPr>
      </w:pPr>
      <w:r w:rsidRPr="0001555C">
        <w:rPr>
          <w:color w:val="000000"/>
          <w:sz w:val="22"/>
          <w:szCs w:val="24"/>
        </w:rPr>
        <w:t xml:space="preserve">The </w:t>
      </w:r>
      <w:r w:rsidRPr="0001555C">
        <w:rPr>
          <w:color w:val="2F5496"/>
          <w:sz w:val="22"/>
          <w:szCs w:val="24"/>
          <w:u w:val="single"/>
        </w:rPr>
        <w:t>Customer</w:t>
      </w:r>
      <w:r w:rsidRPr="0001555C">
        <w:rPr>
          <w:color w:val="000000"/>
          <w:sz w:val="22"/>
          <w:szCs w:val="24"/>
        </w:rPr>
        <w:t xml:space="preserve"> shall supply, install and maintain a </w:t>
      </w:r>
      <w:r w:rsidR="00E04F04" w:rsidRPr="0001555C">
        <w:rPr>
          <w:color w:val="2F5496"/>
          <w:sz w:val="22"/>
          <w:szCs w:val="24"/>
          <w:u w:val="single"/>
        </w:rPr>
        <w:t>M</w:t>
      </w:r>
      <w:r w:rsidRPr="0001555C">
        <w:rPr>
          <w:color w:val="2F5496"/>
          <w:sz w:val="22"/>
          <w:szCs w:val="24"/>
          <w:u w:val="single"/>
        </w:rPr>
        <w:t xml:space="preserve">eter </w:t>
      </w:r>
      <w:r w:rsidR="00E04F04" w:rsidRPr="0001555C">
        <w:rPr>
          <w:color w:val="2F5496"/>
          <w:sz w:val="22"/>
          <w:szCs w:val="24"/>
          <w:u w:val="single"/>
        </w:rPr>
        <w:t>S</w:t>
      </w:r>
      <w:r w:rsidRPr="0001555C">
        <w:rPr>
          <w:color w:val="2F5496"/>
          <w:sz w:val="22"/>
          <w:szCs w:val="24"/>
          <w:u w:val="single"/>
        </w:rPr>
        <w:t>ocket</w:t>
      </w:r>
      <w:r w:rsidRPr="0001555C">
        <w:rPr>
          <w:color w:val="000000"/>
          <w:sz w:val="22"/>
          <w:szCs w:val="24"/>
        </w:rPr>
        <w:t xml:space="preserve"> </w:t>
      </w:r>
      <w:del w:id="1385" w:author="NOTL Hydro" w:date="2023-01-11T14:22:00Z">
        <w:r w:rsidRPr="0001555C">
          <w:rPr>
            <w:color w:val="000000"/>
            <w:sz w:val="22"/>
            <w:szCs w:val="24"/>
          </w:rPr>
          <w:delText>of</w:delText>
        </w:r>
      </w:del>
      <w:ins w:id="1386" w:author="NOTL Hydro" w:date="2023-01-11T14:22:00Z">
        <w:r w:rsidR="000772C2">
          <w:rPr>
            <w:color w:val="000000"/>
            <w:sz w:val="22"/>
            <w:szCs w:val="24"/>
          </w:rPr>
          <w:t>from</w:t>
        </w:r>
      </w:ins>
      <w:r w:rsidRPr="0001555C">
        <w:rPr>
          <w:color w:val="000000"/>
          <w:sz w:val="22"/>
          <w:szCs w:val="24"/>
        </w:rPr>
        <w:t xml:space="preserve"> a</w:t>
      </w:r>
      <w:r w:rsidR="001161B2" w:rsidRPr="0001555C">
        <w:rPr>
          <w:color w:val="000000"/>
          <w:sz w:val="22"/>
          <w:szCs w:val="24"/>
        </w:rPr>
        <w:t xml:space="preserve"> </w:t>
      </w:r>
      <w:r w:rsidR="001161B2" w:rsidRPr="0001555C">
        <w:rPr>
          <w:color w:val="2F5496"/>
          <w:sz w:val="22"/>
          <w:szCs w:val="24"/>
          <w:u w:val="single"/>
        </w:rPr>
        <w:t>CSA</w:t>
      </w:r>
      <w:r w:rsidRPr="0001555C">
        <w:rPr>
          <w:color w:val="000000"/>
          <w:sz w:val="22"/>
          <w:szCs w:val="24"/>
        </w:rPr>
        <w:t xml:space="preserve"> approved manufacturer, which shall be mounted outside such that the midpoint of the meter is 1.73m (± 100mm) above finished grade, within 1.0m of the face of the </w:t>
      </w:r>
      <w:r w:rsidR="00E04F04" w:rsidRPr="0001555C">
        <w:rPr>
          <w:color w:val="2F5496"/>
          <w:sz w:val="22"/>
          <w:szCs w:val="24"/>
          <w:u w:val="single"/>
        </w:rPr>
        <w:t>B</w:t>
      </w:r>
      <w:r w:rsidRPr="0001555C">
        <w:rPr>
          <w:color w:val="2F5496"/>
          <w:sz w:val="22"/>
          <w:szCs w:val="24"/>
          <w:u w:val="single"/>
        </w:rPr>
        <w:t>uilding</w:t>
      </w:r>
      <w:r w:rsidRPr="0001555C">
        <w:rPr>
          <w:color w:val="000000"/>
          <w:sz w:val="22"/>
          <w:szCs w:val="24"/>
        </w:rPr>
        <w:t xml:space="preserve"> (in front of any existing or proposed fence), unless otherwise approved by NOTL Hydro.</w:t>
      </w:r>
      <w:r w:rsidR="00A87F2D" w:rsidRPr="0001555C">
        <w:rPr>
          <w:color w:val="000000"/>
          <w:sz w:val="22"/>
          <w:szCs w:val="24"/>
        </w:rPr>
        <w:t xml:space="preserve"> </w:t>
      </w:r>
    </w:p>
    <w:p w14:paraId="40A02D2A" w14:textId="515ABBE5" w:rsidR="00A37B1C" w:rsidRPr="0001555C" w:rsidRDefault="00A37B1C" w:rsidP="00DF3093">
      <w:pPr>
        <w:pStyle w:val="BodyText"/>
        <w:numPr>
          <w:ilvl w:val="0"/>
          <w:numId w:val="21"/>
        </w:numPr>
        <w:tabs>
          <w:tab w:val="num" w:pos="1418"/>
        </w:tabs>
        <w:spacing w:before="0" w:after="6"/>
        <w:ind w:left="1418" w:right="425" w:hanging="284"/>
        <w:jc w:val="both"/>
        <w:rPr>
          <w:rFonts w:ascii="Times New Roman" w:hAnsi="Times New Roman"/>
          <w:sz w:val="22"/>
        </w:rPr>
      </w:pPr>
      <w:r w:rsidRPr="0001555C">
        <w:rPr>
          <w:rFonts w:ascii="Times New Roman" w:hAnsi="Times New Roman"/>
          <w:sz w:val="22"/>
        </w:rPr>
        <w:t>Clearance</w:t>
      </w:r>
      <w:r w:rsidR="000772C2">
        <w:rPr>
          <w:rFonts w:ascii="Times New Roman" w:hAnsi="Times New Roman"/>
          <w:sz w:val="22"/>
        </w:rPr>
        <w:t xml:space="preserve"> </w:t>
      </w:r>
      <w:bookmarkStart w:id="1387" w:name="_Hlk111092774"/>
      <w:del w:id="1388" w:author="NOTL Hydro" w:date="2023-01-11T14:22:00Z">
        <w:r w:rsidRPr="0001555C">
          <w:rPr>
            <w:rFonts w:ascii="Times New Roman" w:hAnsi="Times New Roman"/>
            <w:sz w:val="22"/>
          </w:rPr>
          <w:delText>must</w:delText>
        </w:r>
      </w:del>
      <w:ins w:id="1389" w:author="NOTL Hydro" w:date="2023-01-11T14:22:00Z">
        <w:r w:rsidR="000772C2">
          <w:rPr>
            <w:rFonts w:ascii="Times New Roman" w:hAnsi="Times New Roman"/>
            <w:sz w:val="22"/>
          </w:rPr>
          <w:t xml:space="preserve">no less </w:t>
        </w:r>
        <w:r w:rsidR="00501BDE">
          <w:rPr>
            <w:rFonts w:ascii="Times New Roman" w:hAnsi="Times New Roman"/>
            <w:sz w:val="22"/>
          </w:rPr>
          <w:t>than 4.5m</w:t>
        </w:r>
        <w:r w:rsidRPr="0001555C">
          <w:rPr>
            <w:rFonts w:ascii="Times New Roman" w:hAnsi="Times New Roman"/>
            <w:sz w:val="22"/>
          </w:rPr>
          <w:t xml:space="preserve"> </w:t>
        </w:r>
        <w:r w:rsidR="00501BDE">
          <w:rPr>
            <w:rFonts w:ascii="Times New Roman" w:hAnsi="Times New Roman"/>
            <w:sz w:val="22"/>
          </w:rPr>
          <w:t>shall</w:t>
        </w:r>
      </w:ins>
      <w:r w:rsidR="00501BDE">
        <w:rPr>
          <w:rFonts w:ascii="Times New Roman" w:hAnsi="Times New Roman"/>
          <w:sz w:val="22"/>
        </w:rPr>
        <w:t xml:space="preserve"> </w:t>
      </w:r>
      <w:bookmarkEnd w:id="1387"/>
      <w:r w:rsidRPr="0001555C">
        <w:rPr>
          <w:rFonts w:ascii="Times New Roman" w:hAnsi="Times New Roman"/>
          <w:sz w:val="22"/>
        </w:rPr>
        <w:t>be provided and maintained between utility conductors and finished grade</w:t>
      </w:r>
      <w:del w:id="1390" w:author="NOTL Hydro" w:date="2023-01-11T14:22:00Z">
        <w:r w:rsidRPr="0001555C">
          <w:rPr>
            <w:rFonts w:ascii="Times New Roman" w:hAnsi="Times New Roman"/>
            <w:sz w:val="22"/>
          </w:rPr>
          <w:delText xml:space="preserve"> of at least 4.</w:delText>
        </w:r>
        <w:r w:rsidR="00F96DE1" w:rsidRPr="0001555C">
          <w:rPr>
            <w:rFonts w:ascii="Times New Roman" w:hAnsi="Times New Roman"/>
            <w:sz w:val="22"/>
          </w:rPr>
          <w:delText>5</w:delText>
        </w:r>
        <w:r w:rsidR="001C6871" w:rsidRPr="0001555C">
          <w:rPr>
            <w:rFonts w:ascii="Times New Roman" w:hAnsi="Times New Roman"/>
            <w:sz w:val="22"/>
          </w:rPr>
          <w:delText xml:space="preserve"> </w:delText>
        </w:r>
        <w:r w:rsidRPr="0001555C">
          <w:rPr>
            <w:rFonts w:ascii="Times New Roman" w:hAnsi="Times New Roman"/>
            <w:sz w:val="22"/>
          </w:rPr>
          <w:delText>m</w:delText>
        </w:r>
      </w:del>
      <w:r w:rsidRPr="0001555C">
        <w:rPr>
          <w:rFonts w:ascii="Times New Roman" w:hAnsi="Times New Roman"/>
          <w:sz w:val="22"/>
        </w:rPr>
        <w:t>.</w:t>
      </w:r>
    </w:p>
    <w:p w14:paraId="5BF17E8C" w14:textId="2BDAB0BE" w:rsidR="00A37B1C" w:rsidRPr="0001555C" w:rsidRDefault="00A37B1C" w:rsidP="00DF3093">
      <w:pPr>
        <w:pStyle w:val="BodyText"/>
        <w:numPr>
          <w:ilvl w:val="0"/>
          <w:numId w:val="21"/>
        </w:numPr>
        <w:tabs>
          <w:tab w:val="num" w:pos="1418"/>
        </w:tabs>
        <w:spacing w:before="0" w:after="6"/>
        <w:ind w:left="1418" w:right="425" w:hanging="284"/>
        <w:jc w:val="both"/>
        <w:rPr>
          <w:rFonts w:ascii="Times New Roman" w:hAnsi="Times New Roman"/>
          <w:sz w:val="22"/>
        </w:rPr>
      </w:pPr>
      <w:r w:rsidRPr="0001555C">
        <w:rPr>
          <w:rFonts w:ascii="Times New Roman" w:hAnsi="Times New Roman"/>
          <w:sz w:val="22"/>
        </w:rPr>
        <w:t xml:space="preserve">A minimum horizontal clearance of 1.0m </w:t>
      </w:r>
      <w:del w:id="1391" w:author="NOTL Hydro" w:date="2023-01-11T14:22:00Z">
        <w:r w:rsidRPr="0001555C">
          <w:rPr>
            <w:rFonts w:ascii="Times New Roman" w:hAnsi="Times New Roman"/>
            <w:sz w:val="22"/>
          </w:rPr>
          <w:delText>must</w:delText>
        </w:r>
      </w:del>
      <w:ins w:id="1392" w:author="NOTL Hydro" w:date="2023-01-11T14:22:00Z">
        <w:r w:rsidR="00501BDE">
          <w:rPr>
            <w:rFonts w:ascii="Times New Roman" w:hAnsi="Times New Roman"/>
            <w:sz w:val="22"/>
          </w:rPr>
          <w:t>.shall</w:t>
        </w:r>
      </w:ins>
      <w:r w:rsidRPr="0001555C">
        <w:rPr>
          <w:rFonts w:ascii="Times New Roman" w:hAnsi="Times New Roman"/>
          <w:sz w:val="22"/>
        </w:rPr>
        <w:t xml:space="preserve"> be provided </w:t>
      </w:r>
      <w:del w:id="1393" w:author="NOTL Hydro" w:date="2023-01-11T14:22:00Z">
        <w:r w:rsidRPr="0001555C">
          <w:rPr>
            <w:rFonts w:ascii="Times New Roman" w:hAnsi="Times New Roman"/>
            <w:sz w:val="22"/>
          </w:rPr>
          <w:delText>from</w:delText>
        </w:r>
      </w:del>
      <w:ins w:id="1394" w:author="NOTL Hydro" w:date="2023-01-11T14:22:00Z">
        <w:r w:rsidR="00501BDE">
          <w:rPr>
            <w:rFonts w:ascii="Times New Roman" w:hAnsi="Times New Roman"/>
            <w:sz w:val="22"/>
          </w:rPr>
          <w:t>between</w:t>
        </w:r>
      </w:ins>
      <w:r w:rsidRPr="0001555C">
        <w:rPr>
          <w:rFonts w:ascii="Times New Roman" w:hAnsi="Times New Roman"/>
          <w:sz w:val="22"/>
        </w:rPr>
        <w:t xml:space="preserve"> utility conductors and any second </w:t>
      </w:r>
      <w:del w:id="1395" w:author="NOTL Hydro" w:date="2023-01-11T14:22:00Z">
        <w:r w:rsidRPr="0001555C">
          <w:rPr>
            <w:rFonts w:ascii="Times New Roman" w:hAnsi="Times New Roman"/>
            <w:sz w:val="22"/>
          </w:rPr>
          <w:delText>storey</w:delText>
        </w:r>
      </w:del>
      <w:ins w:id="1396" w:author="NOTL Hydro" w:date="2023-01-11T14:22:00Z">
        <w:r w:rsidRPr="0001555C">
          <w:rPr>
            <w:rFonts w:ascii="Times New Roman" w:hAnsi="Times New Roman"/>
            <w:sz w:val="22"/>
          </w:rPr>
          <w:t>story</w:t>
        </w:r>
      </w:ins>
      <w:r w:rsidRPr="0001555C">
        <w:rPr>
          <w:rFonts w:ascii="Times New Roman" w:hAnsi="Times New Roman"/>
          <w:sz w:val="22"/>
        </w:rPr>
        <w:t xml:space="preserve"> window.</w:t>
      </w:r>
    </w:p>
    <w:p w14:paraId="5A9095FA" w14:textId="77777777" w:rsidR="00A37B1C" w:rsidRPr="0001555C" w:rsidRDefault="00A37B1C" w:rsidP="00DF3093">
      <w:pPr>
        <w:widowControl w:val="0"/>
        <w:numPr>
          <w:ilvl w:val="0"/>
          <w:numId w:val="21"/>
        </w:numPr>
        <w:tabs>
          <w:tab w:val="num" w:pos="1418"/>
        </w:tabs>
        <w:autoSpaceDE w:val="0"/>
        <w:autoSpaceDN w:val="0"/>
        <w:adjustRightInd w:val="0"/>
        <w:spacing w:after="6"/>
        <w:ind w:left="1418" w:right="425" w:hanging="284"/>
        <w:jc w:val="both"/>
        <w:rPr>
          <w:color w:val="000000"/>
          <w:sz w:val="22"/>
          <w:szCs w:val="24"/>
        </w:rPr>
      </w:pPr>
      <w:r w:rsidRPr="0001555C">
        <w:rPr>
          <w:color w:val="000000"/>
          <w:sz w:val="22"/>
          <w:szCs w:val="24"/>
        </w:rPr>
        <w:t>Services that necessitate access to adjacent properties (mutual drives, narrow side set-backs, etc.) will require the completion of an easement or written consent from the property owner(s) involved.</w:t>
      </w:r>
    </w:p>
    <w:p w14:paraId="77D67ED8" w14:textId="77777777" w:rsidR="006B7A99" w:rsidRPr="0001555C" w:rsidRDefault="00A37B1C" w:rsidP="00DF3093">
      <w:pPr>
        <w:widowControl w:val="0"/>
        <w:numPr>
          <w:ilvl w:val="0"/>
          <w:numId w:val="21"/>
        </w:numPr>
        <w:tabs>
          <w:tab w:val="num" w:pos="1418"/>
        </w:tabs>
        <w:autoSpaceDE w:val="0"/>
        <w:autoSpaceDN w:val="0"/>
        <w:adjustRightInd w:val="0"/>
        <w:spacing w:after="6"/>
        <w:ind w:left="1418" w:right="425" w:hanging="284"/>
        <w:jc w:val="both"/>
        <w:rPr>
          <w:color w:val="000000"/>
          <w:sz w:val="22"/>
          <w:szCs w:val="24"/>
        </w:rPr>
      </w:pPr>
      <w:r w:rsidRPr="0001555C">
        <w:rPr>
          <w:color w:val="000000"/>
          <w:sz w:val="22"/>
          <w:szCs w:val="24"/>
        </w:rPr>
        <w:t>Any alterations or service upgrades with an existing indoor meter location will require the meter base to be relocated outdoors as noted above.</w:t>
      </w:r>
    </w:p>
    <w:p w14:paraId="7ACD1B4D" w14:textId="77777777" w:rsidR="006B7A99" w:rsidRPr="0001555C" w:rsidRDefault="006B7A99" w:rsidP="00DF3093">
      <w:pPr>
        <w:widowControl w:val="0"/>
        <w:numPr>
          <w:ilvl w:val="0"/>
          <w:numId w:val="21"/>
        </w:numPr>
        <w:tabs>
          <w:tab w:val="num" w:pos="1418"/>
        </w:tabs>
        <w:autoSpaceDE w:val="0"/>
        <w:autoSpaceDN w:val="0"/>
        <w:adjustRightInd w:val="0"/>
        <w:spacing w:after="6"/>
        <w:ind w:left="1418" w:right="425" w:hanging="284"/>
        <w:jc w:val="both"/>
        <w:rPr>
          <w:color w:val="000000"/>
          <w:sz w:val="22"/>
          <w:szCs w:val="24"/>
        </w:rPr>
      </w:pPr>
      <w:r w:rsidRPr="0001555C">
        <w:rPr>
          <w:sz w:val="22"/>
        </w:rPr>
        <w:t xml:space="preserve">The </w:t>
      </w:r>
      <w:r w:rsidR="00404294" w:rsidRPr="0001555C">
        <w:rPr>
          <w:color w:val="2F5496"/>
          <w:sz w:val="22"/>
          <w:u w:val="single"/>
        </w:rPr>
        <w:t>Customer</w:t>
      </w:r>
      <w:r w:rsidRPr="0001555C">
        <w:rPr>
          <w:sz w:val="22"/>
        </w:rPr>
        <w:t xml:space="preserve"> will be required to pay 100% of the cost of service </w:t>
      </w:r>
      <w:r w:rsidR="00E04F04" w:rsidRPr="0001555C">
        <w:rPr>
          <w:color w:val="2F5496"/>
          <w:sz w:val="22"/>
          <w:u w:val="single"/>
        </w:rPr>
        <w:t>C</w:t>
      </w:r>
      <w:r w:rsidRPr="0001555C">
        <w:rPr>
          <w:color w:val="2F5496"/>
          <w:sz w:val="22"/>
          <w:u w:val="single"/>
        </w:rPr>
        <w:t>onnection</w:t>
      </w:r>
      <w:r w:rsidRPr="0001555C">
        <w:rPr>
          <w:sz w:val="22"/>
        </w:rPr>
        <w:t xml:space="preserve"> and installation.</w:t>
      </w:r>
      <w:r w:rsidRPr="0001555C">
        <w:rPr>
          <w:sz w:val="22"/>
          <w:szCs w:val="24"/>
        </w:rPr>
        <w:t xml:space="preserve"> The Standard Allowance credit does not apply.</w:t>
      </w:r>
    </w:p>
    <w:p w14:paraId="299D5C79" w14:textId="77777777" w:rsidR="00236431" w:rsidRPr="0001555C" w:rsidRDefault="00236431" w:rsidP="00487D71">
      <w:pPr>
        <w:spacing w:after="240"/>
        <w:ind w:left="284" w:right="425"/>
        <w:jc w:val="both"/>
        <w:rPr>
          <w:sz w:val="22"/>
        </w:rPr>
      </w:pPr>
      <w:r w:rsidRPr="0001555C">
        <w:rPr>
          <w:sz w:val="22"/>
        </w:rPr>
        <w:t xml:space="preserve">Any primary O/H service or </w:t>
      </w:r>
      <w:r w:rsidR="00E04F04" w:rsidRPr="0001555C">
        <w:rPr>
          <w:color w:val="2F5496"/>
          <w:sz w:val="22"/>
          <w:u w:val="single"/>
        </w:rPr>
        <w:t>S</w:t>
      </w:r>
      <w:r w:rsidRPr="0001555C">
        <w:rPr>
          <w:color w:val="2F5496"/>
          <w:sz w:val="22"/>
          <w:u w:val="single"/>
        </w:rPr>
        <w:t xml:space="preserve">econdary </w:t>
      </w:r>
      <w:r w:rsidR="00E04F04" w:rsidRPr="0001555C">
        <w:rPr>
          <w:color w:val="2F5496"/>
          <w:sz w:val="22"/>
          <w:u w:val="single"/>
        </w:rPr>
        <w:t>S</w:t>
      </w:r>
      <w:r w:rsidRPr="0001555C">
        <w:rPr>
          <w:color w:val="2F5496"/>
          <w:sz w:val="22"/>
          <w:u w:val="single"/>
        </w:rPr>
        <w:t>ervices</w:t>
      </w:r>
      <w:r w:rsidRPr="0001555C">
        <w:rPr>
          <w:sz w:val="22"/>
        </w:rPr>
        <w:t xml:space="preserve"> beyond the standard allowance (30m) will require the </w:t>
      </w:r>
      <w:r w:rsidRPr="0001555C">
        <w:rPr>
          <w:color w:val="2F5496"/>
          <w:sz w:val="22"/>
          <w:u w:val="single"/>
        </w:rPr>
        <w:t>Customer</w:t>
      </w:r>
      <w:r w:rsidRPr="0001555C">
        <w:rPr>
          <w:sz w:val="22"/>
        </w:rPr>
        <w:t xml:space="preserve"> to supply, install and maintain private equipment.</w:t>
      </w:r>
      <w:r w:rsidR="00A87F2D" w:rsidRPr="0001555C">
        <w:rPr>
          <w:sz w:val="22"/>
        </w:rPr>
        <w:t xml:space="preserve"> </w:t>
      </w:r>
      <w:r w:rsidRPr="0001555C">
        <w:rPr>
          <w:sz w:val="22"/>
        </w:rPr>
        <w:t xml:space="preserve">All private installations must be inspected by </w:t>
      </w:r>
      <w:r w:rsidRPr="0001555C">
        <w:rPr>
          <w:color w:val="2F5496"/>
          <w:sz w:val="22"/>
          <w:u w:val="single"/>
        </w:rPr>
        <w:t>ESA</w:t>
      </w:r>
      <w:r w:rsidRPr="0001555C">
        <w:rPr>
          <w:sz w:val="22"/>
        </w:rPr>
        <w:t xml:space="preserve"> prior to </w:t>
      </w:r>
      <w:r w:rsidR="00E04F04" w:rsidRPr="0001555C">
        <w:rPr>
          <w:color w:val="2F5496"/>
          <w:sz w:val="22"/>
          <w:u w:val="single"/>
        </w:rPr>
        <w:t>C</w:t>
      </w:r>
      <w:r w:rsidRPr="0001555C">
        <w:rPr>
          <w:color w:val="2F5496"/>
          <w:sz w:val="22"/>
          <w:u w:val="single"/>
        </w:rPr>
        <w:t>onnection</w:t>
      </w:r>
      <w:r w:rsidRPr="0001555C">
        <w:rPr>
          <w:sz w:val="22"/>
        </w:rPr>
        <w:t>.</w:t>
      </w:r>
      <w:r w:rsidR="00A87F2D" w:rsidRPr="0001555C">
        <w:rPr>
          <w:sz w:val="22"/>
        </w:rPr>
        <w:t xml:space="preserve"> </w:t>
      </w:r>
      <w:ins w:id="1397" w:author="NOTL Hydro" w:date="2023-01-11T14:22:00Z">
        <w:r w:rsidR="00501BDE">
          <w:rPr>
            <w:color w:val="000000"/>
            <w:sz w:val="22"/>
            <w:szCs w:val="24"/>
          </w:rPr>
          <w:t>A connection authorization must be received from ESA prior to NOTL Hydro connecting the service.</w:t>
        </w:r>
        <w:r w:rsidR="00EA1192">
          <w:rPr>
            <w:color w:val="000000"/>
            <w:sz w:val="22"/>
            <w:szCs w:val="24"/>
          </w:rPr>
          <w:t xml:space="preserve"> </w:t>
        </w:r>
      </w:ins>
      <w:r w:rsidRPr="0001555C">
        <w:rPr>
          <w:sz w:val="22"/>
        </w:rPr>
        <w:t>The standard allowance does not apply for private services.</w:t>
      </w:r>
      <w:ins w:id="1398" w:author="NOTL Hydro" w:date="2023-01-11T14:22:00Z">
        <w:r w:rsidR="00EA1192">
          <w:rPr>
            <w:sz w:val="22"/>
          </w:rPr>
          <w:t xml:space="preserve"> </w:t>
        </w:r>
      </w:ins>
    </w:p>
    <w:p w14:paraId="14F15F68" w14:textId="77777777" w:rsidR="006B06EE" w:rsidRPr="0001555C" w:rsidRDefault="006B06EE" w:rsidP="0001555C"/>
    <w:p w14:paraId="0AE5DD45" w14:textId="77777777" w:rsidR="00A13CA1" w:rsidRPr="0001555C" w:rsidRDefault="00A13CA1" w:rsidP="0001555C">
      <w:pPr>
        <w:pStyle w:val="Heading3"/>
      </w:pPr>
      <w:bookmarkStart w:id="1399" w:name="_Toc115161683"/>
      <w:bookmarkStart w:id="1400" w:name="_Toc520973993"/>
      <w:r w:rsidRPr="0001555C">
        <w:t>3.2.2</w:t>
      </w:r>
      <w:r w:rsidR="00FD41FC" w:rsidRPr="0001555C">
        <w:t xml:space="preserve"> </w:t>
      </w:r>
      <w:r w:rsidRPr="0001555C">
        <w:t xml:space="preserve">Underground Services </w:t>
      </w:r>
      <w:r w:rsidR="00EA135B" w:rsidRPr="0001555C">
        <w:t>–</w:t>
      </w:r>
      <w:r w:rsidRPr="0001555C">
        <w:t xml:space="preserve"> </w:t>
      </w:r>
      <w:r w:rsidR="00EA135B" w:rsidRPr="0001555C">
        <w:t>General (&lt;</w:t>
      </w:r>
      <w:r w:rsidR="00D13701" w:rsidRPr="0001555C">
        <w:t>50 kW</w:t>
      </w:r>
      <w:r w:rsidR="00EA135B" w:rsidRPr="0001555C">
        <w:t>)</w:t>
      </w:r>
      <w:bookmarkEnd w:id="1399"/>
      <w:bookmarkEnd w:id="1400"/>
    </w:p>
    <w:p w14:paraId="4C463DDF" w14:textId="77777777" w:rsidR="003F3AD4" w:rsidRPr="0001555C" w:rsidRDefault="00A37B1C" w:rsidP="003F3AD4">
      <w:pPr>
        <w:pStyle w:val="BodyTextIndent3"/>
        <w:spacing w:before="0" w:after="0"/>
        <w:ind w:left="284" w:right="425"/>
        <w:jc w:val="both"/>
        <w:rPr>
          <w:moveFrom w:id="1401" w:author="NOTL Hydro" w:date="2023-01-11T14:22:00Z"/>
          <w:rFonts w:ascii="Times New Roman" w:hAnsi="Times New Roman"/>
          <w:sz w:val="22"/>
        </w:rPr>
      </w:pPr>
      <w:del w:id="1402" w:author="NOTL Hydro" w:date="2023-01-11T14:22:00Z">
        <w:r w:rsidRPr="0001555C">
          <w:rPr>
            <w:rFonts w:ascii="Times New Roman" w:hAnsi="Times New Roman"/>
            <w:sz w:val="22"/>
          </w:rPr>
          <w:delText>Upon</w:delText>
        </w:r>
      </w:del>
      <w:ins w:id="1403" w:author="NOTL Hydro" w:date="2023-01-11T14:22:00Z">
        <w:r w:rsidRPr="0001555C">
          <w:rPr>
            <w:rFonts w:ascii="Times New Roman" w:hAnsi="Times New Roman"/>
            <w:sz w:val="22"/>
          </w:rPr>
          <w:t xml:space="preserve">Upon </w:t>
        </w:r>
        <w:r w:rsidR="001D3E31">
          <w:rPr>
            <w:rFonts w:ascii="Times New Roman" w:hAnsi="Times New Roman"/>
            <w:sz w:val="22"/>
          </w:rPr>
          <w:t>receiving an</w:t>
        </w:r>
      </w:ins>
      <w:moveFromRangeStart w:id="1404" w:author="NOTL Hydro" w:date="2023-01-11T14:22:00Z" w:name="move124339346"/>
      <w:moveFrom w:id="1405" w:author="NOTL Hydro" w:date="2023-01-11T14:22:00Z">
        <w:r w:rsidR="00A852BD">
          <w:rPr>
            <w:rFonts w:ascii="Times New Roman" w:hAnsi="Times New Roman"/>
            <w:sz w:val="22"/>
          </w:rPr>
          <w:t xml:space="preserve"> </w:t>
        </w:r>
        <w:r w:rsidR="002340DC" w:rsidRPr="0001555C">
          <w:rPr>
            <w:rFonts w:ascii="Times New Roman" w:hAnsi="Times New Roman"/>
            <w:sz w:val="22"/>
          </w:rPr>
          <w:t xml:space="preserve">application for a new or upgraded service, NOTL Hydro will complete a </w:t>
        </w:r>
        <w:r w:rsidR="00404294" w:rsidRPr="0001555C">
          <w:rPr>
            <w:rFonts w:ascii="Times New Roman" w:hAnsi="Times New Roman"/>
            <w:color w:val="2F5496"/>
            <w:sz w:val="22"/>
            <w:u w:val="single"/>
          </w:rPr>
          <w:t>Customer</w:t>
        </w:r>
        <w:r w:rsidR="002340DC" w:rsidRPr="0001555C">
          <w:rPr>
            <w:rFonts w:ascii="Times New Roman" w:hAnsi="Times New Roman"/>
            <w:sz w:val="22"/>
          </w:rPr>
          <w:t xml:space="preserve"> service layout indicating the </w:t>
        </w:r>
        <w:r w:rsidR="006E0BB3" w:rsidRPr="0001555C">
          <w:rPr>
            <w:rFonts w:ascii="Times New Roman" w:hAnsi="Times New Roman"/>
            <w:color w:val="2F5496"/>
            <w:sz w:val="22"/>
            <w:u w:val="single"/>
          </w:rPr>
          <w:t>C</w:t>
        </w:r>
        <w:r w:rsidR="002340DC" w:rsidRPr="0001555C">
          <w:rPr>
            <w:rFonts w:ascii="Times New Roman" w:hAnsi="Times New Roman"/>
            <w:color w:val="2F5496"/>
            <w:sz w:val="22"/>
            <w:u w:val="single"/>
          </w:rPr>
          <w:t>onnection</w:t>
        </w:r>
        <w:r w:rsidR="002340DC" w:rsidRPr="0001555C">
          <w:rPr>
            <w:rFonts w:ascii="Times New Roman" w:hAnsi="Times New Roman"/>
            <w:sz w:val="22"/>
          </w:rPr>
          <w:t xml:space="preserve"> point, conductor route and cost of </w:t>
        </w:r>
        <w:r w:rsidR="006E0BB3" w:rsidRPr="0001555C">
          <w:rPr>
            <w:rFonts w:ascii="Times New Roman" w:hAnsi="Times New Roman"/>
            <w:color w:val="2F5496"/>
            <w:sz w:val="22"/>
            <w:u w:val="single"/>
          </w:rPr>
          <w:t>C</w:t>
        </w:r>
        <w:r w:rsidR="002340DC" w:rsidRPr="0001555C">
          <w:rPr>
            <w:rFonts w:ascii="Times New Roman" w:hAnsi="Times New Roman"/>
            <w:color w:val="2F5496"/>
            <w:sz w:val="22"/>
            <w:u w:val="single"/>
          </w:rPr>
          <w:t>onnection</w:t>
        </w:r>
        <w:r w:rsidR="002340DC" w:rsidRPr="0001555C">
          <w:rPr>
            <w:rFonts w:ascii="Times New Roman" w:hAnsi="Times New Roman"/>
            <w:sz w:val="22"/>
          </w:rPr>
          <w:t xml:space="preserve"> and installation.</w:t>
        </w:r>
        <w:r w:rsidR="003F3AD4" w:rsidRPr="0001555C">
          <w:rPr>
            <w:rFonts w:ascii="Times New Roman" w:hAnsi="Times New Roman"/>
            <w:sz w:val="22"/>
          </w:rPr>
          <w:t xml:space="preserve"> </w:t>
        </w:r>
      </w:moveFrom>
    </w:p>
    <w:p w14:paraId="3DC0823B" w14:textId="77777777" w:rsidR="003F3AD4" w:rsidRPr="0001555C" w:rsidRDefault="003F3AD4" w:rsidP="003F3AD4">
      <w:pPr>
        <w:pStyle w:val="BodyTextIndent3"/>
        <w:spacing w:after="0"/>
        <w:ind w:left="284" w:right="425"/>
        <w:jc w:val="both"/>
        <w:rPr>
          <w:moveFrom w:id="1406" w:author="NOTL Hydro" w:date="2023-01-11T14:22:00Z"/>
          <w:rFonts w:ascii="Times New Roman" w:hAnsi="Times New Roman"/>
          <w:sz w:val="22"/>
        </w:rPr>
      </w:pPr>
      <w:moveFrom w:id="1407" w:author="NOTL Hydro" w:date="2023-01-11T14:22:00Z">
        <w:r w:rsidRPr="0001555C">
          <w:rPr>
            <w:rFonts w:ascii="Times New Roman" w:hAnsi="Times New Roman"/>
            <w:sz w:val="22"/>
          </w:rPr>
          <w:t>In addition to the requirements of the Ontario Electrical Safety Code (latest edition), the following conditions shall apply:</w:t>
        </w:r>
      </w:moveFrom>
    </w:p>
    <w:moveFromRangeEnd w:id="1404"/>
    <w:p w14:paraId="2F66544B" w14:textId="1D50F2B1" w:rsidR="00A37B1C" w:rsidRPr="0001555C" w:rsidRDefault="001D3E31" w:rsidP="00A37B1C">
      <w:pPr>
        <w:pStyle w:val="BodyTextIndent3"/>
        <w:spacing w:before="0"/>
        <w:ind w:left="284" w:right="425"/>
        <w:jc w:val="both"/>
        <w:rPr>
          <w:moveTo w:id="1408" w:author="NOTL Hydro" w:date="2023-01-11T14:22:00Z"/>
          <w:rFonts w:ascii="Times New Roman" w:hAnsi="Times New Roman"/>
          <w:sz w:val="22"/>
        </w:rPr>
      </w:pPr>
      <w:moveToRangeStart w:id="1409" w:author="NOTL Hydro" w:date="2023-01-11T14:22:00Z" w:name="move124339347"/>
      <w:moveTo w:id="1410" w:author="NOTL Hydro" w:date="2023-01-11T14:22:00Z">
        <w:r>
          <w:rPr>
            <w:rFonts w:ascii="Times New Roman" w:hAnsi="Times New Roman"/>
            <w:sz w:val="22"/>
          </w:rPr>
          <w:t xml:space="preserve"> </w:t>
        </w:r>
        <w:r w:rsidR="00A37B1C" w:rsidRPr="0001555C">
          <w:rPr>
            <w:rFonts w:ascii="Times New Roman" w:hAnsi="Times New Roman"/>
            <w:sz w:val="22"/>
          </w:rPr>
          <w:t xml:space="preserve">application for a new or upgraded service, NOTL Hydro will complete a </w:t>
        </w:r>
        <w:r w:rsidR="00404294" w:rsidRPr="0001555C">
          <w:rPr>
            <w:rFonts w:ascii="Times New Roman" w:hAnsi="Times New Roman"/>
            <w:color w:val="2F5496"/>
            <w:sz w:val="22"/>
            <w:u w:val="single"/>
          </w:rPr>
          <w:t>Customer</w:t>
        </w:r>
        <w:r w:rsidR="00A37B1C" w:rsidRPr="0001555C">
          <w:rPr>
            <w:rFonts w:ascii="Times New Roman" w:hAnsi="Times New Roman"/>
            <w:sz w:val="22"/>
          </w:rPr>
          <w:t xml:space="preserve"> service layout indicating the </w:t>
        </w:r>
        <w:r w:rsidR="00E04F04" w:rsidRPr="0001555C">
          <w:rPr>
            <w:rFonts w:ascii="Times New Roman" w:hAnsi="Times New Roman"/>
            <w:color w:val="2F5496"/>
            <w:sz w:val="22"/>
            <w:u w:val="single"/>
          </w:rPr>
          <w:t>C</w:t>
        </w:r>
        <w:r w:rsidR="00A37B1C" w:rsidRPr="0001555C">
          <w:rPr>
            <w:rFonts w:ascii="Times New Roman" w:hAnsi="Times New Roman"/>
            <w:color w:val="2F5496"/>
            <w:sz w:val="22"/>
            <w:u w:val="single"/>
          </w:rPr>
          <w:t>onnection</w:t>
        </w:r>
        <w:r w:rsidR="00A37B1C" w:rsidRPr="0001555C">
          <w:rPr>
            <w:rFonts w:ascii="Times New Roman" w:hAnsi="Times New Roman"/>
            <w:sz w:val="22"/>
          </w:rPr>
          <w:t xml:space="preserve"> point, conductor route and cost of </w:t>
        </w:r>
        <w:r w:rsidR="00E04F04" w:rsidRPr="0001555C">
          <w:rPr>
            <w:rFonts w:ascii="Times New Roman" w:hAnsi="Times New Roman"/>
            <w:color w:val="2F5496"/>
            <w:sz w:val="22"/>
            <w:u w:val="single"/>
          </w:rPr>
          <w:t>C</w:t>
        </w:r>
        <w:r w:rsidR="00A37B1C" w:rsidRPr="0001555C">
          <w:rPr>
            <w:rFonts w:ascii="Times New Roman" w:hAnsi="Times New Roman"/>
            <w:color w:val="2F5496"/>
            <w:sz w:val="22"/>
            <w:u w:val="single"/>
          </w:rPr>
          <w:t>onnection</w:t>
        </w:r>
        <w:r w:rsidR="00A37B1C" w:rsidRPr="0001555C">
          <w:rPr>
            <w:rFonts w:ascii="Times New Roman" w:hAnsi="Times New Roman"/>
            <w:sz w:val="22"/>
          </w:rPr>
          <w:t xml:space="preserve"> and installation. </w:t>
        </w:r>
      </w:moveTo>
    </w:p>
    <w:p w14:paraId="03BC8BE1" w14:textId="77777777" w:rsidR="00A37B1C" w:rsidRPr="0001555C" w:rsidRDefault="00A37B1C" w:rsidP="00A37B1C">
      <w:pPr>
        <w:pStyle w:val="BodyTextIndent3"/>
        <w:spacing w:before="0"/>
        <w:ind w:left="284" w:right="425"/>
        <w:jc w:val="both"/>
        <w:rPr>
          <w:moveTo w:id="1411" w:author="NOTL Hydro" w:date="2023-01-11T14:22:00Z"/>
          <w:rFonts w:ascii="Times New Roman" w:hAnsi="Times New Roman"/>
          <w:sz w:val="22"/>
        </w:rPr>
      </w:pPr>
      <w:moveTo w:id="1412" w:author="NOTL Hydro" w:date="2023-01-11T14:22:00Z">
        <w:r w:rsidRPr="0001555C">
          <w:rPr>
            <w:rFonts w:ascii="Times New Roman" w:hAnsi="Times New Roman"/>
            <w:sz w:val="22"/>
          </w:rPr>
          <w:t>In addition to the requirements of the Ontario Electrical Safety Code (latest edition), the following conditions shall apply:</w:t>
        </w:r>
      </w:moveTo>
    </w:p>
    <w:moveToRangeEnd w:id="1409"/>
    <w:p w14:paraId="734EE6EA" w14:textId="457B414C" w:rsidR="00A37B1C" w:rsidRPr="0001555C" w:rsidRDefault="00A37B1C" w:rsidP="00DF3093">
      <w:pPr>
        <w:widowControl w:val="0"/>
        <w:numPr>
          <w:ilvl w:val="0"/>
          <w:numId w:val="49"/>
        </w:numPr>
        <w:autoSpaceDE w:val="0"/>
        <w:autoSpaceDN w:val="0"/>
        <w:adjustRightInd w:val="0"/>
        <w:spacing w:after="6"/>
        <w:ind w:right="425"/>
        <w:jc w:val="both"/>
        <w:rPr>
          <w:color w:val="000000"/>
          <w:sz w:val="22"/>
          <w:szCs w:val="24"/>
        </w:rPr>
      </w:pPr>
      <w:r w:rsidRPr="0001555C">
        <w:rPr>
          <w:color w:val="000000"/>
          <w:sz w:val="22"/>
          <w:szCs w:val="24"/>
        </w:rPr>
        <w:t xml:space="preserve">The </w:t>
      </w:r>
      <w:r w:rsidRPr="0001555C">
        <w:rPr>
          <w:color w:val="2F5496"/>
          <w:sz w:val="22"/>
          <w:szCs w:val="24"/>
          <w:u w:val="single"/>
        </w:rPr>
        <w:t>Customer</w:t>
      </w:r>
      <w:r w:rsidRPr="0001555C">
        <w:rPr>
          <w:color w:val="000000"/>
          <w:sz w:val="22"/>
          <w:szCs w:val="24"/>
        </w:rPr>
        <w:t xml:space="preserve"> shall supply, install and maintain an oversized 200A </w:t>
      </w:r>
      <w:r w:rsidRPr="0001555C">
        <w:rPr>
          <w:sz w:val="22"/>
          <w:szCs w:val="24"/>
        </w:rPr>
        <w:t>rate</w:t>
      </w:r>
      <w:r w:rsidRPr="0001555C">
        <w:rPr>
          <w:color w:val="000000"/>
          <w:sz w:val="22"/>
          <w:szCs w:val="24"/>
        </w:rPr>
        <w:t xml:space="preserve">d </w:t>
      </w:r>
      <w:r w:rsidR="00E04F04" w:rsidRPr="0001555C">
        <w:rPr>
          <w:color w:val="2F5496"/>
          <w:sz w:val="22"/>
          <w:szCs w:val="24"/>
          <w:u w:val="single"/>
        </w:rPr>
        <w:t>M</w:t>
      </w:r>
      <w:r w:rsidRPr="0001555C">
        <w:rPr>
          <w:color w:val="2F5496"/>
          <w:sz w:val="22"/>
          <w:szCs w:val="24"/>
          <w:u w:val="single"/>
        </w:rPr>
        <w:t xml:space="preserve">eter </w:t>
      </w:r>
      <w:r w:rsidR="00E04F04" w:rsidRPr="0001555C">
        <w:rPr>
          <w:color w:val="2F5496"/>
          <w:sz w:val="22"/>
          <w:szCs w:val="24"/>
          <w:u w:val="single"/>
        </w:rPr>
        <w:t>S</w:t>
      </w:r>
      <w:r w:rsidRPr="0001555C">
        <w:rPr>
          <w:color w:val="2F5496"/>
          <w:sz w:val="22"/>
          <w:szCs w:val="24"/>
          <w:u w:val="single"/>
        </w:rPr>
        <w:t>ocket</w:t>
      </w:r>
      <w:r w:rsidRPr="0001555C">
        <w:rPr>
          <w:color w:val="000000"/>
          <w:sz w:val="22"/>
          <w:szCs w:val="24"/>
        </w:rPr>
        <w:t xml:space="preserve"> </w:t>
      </w:r>
      <w:del w:id="1413" w:author="NOTL Hydro" w:date="2023-01-11T14:22:00Z">
        <w:r w:rsidRPr="0001555C">
          <w:rPr>
            <w:color w:val="000000"/>
            <w:sz w:val="22"/>
            <w:szCs w:val="24"/>
          </w:rPr>
          <w:delText>of</w:delText>
        </w:r>
      </w:del>
      <w:ins w:id="1414" w:author="NOTL Hydro" w:date="2023-01-11T14:22:00Z">
        <w:r w:rsidR="00E351AC">
          <w:rPr>
            <w:color w:val="000000"/>
            <w:sz w:val="22"/>
            <w:szCs w:val="24"/>
          </w:rPr>
          <w:t>from</w:t>
        </w:r>
      </w:ins>
      <w:r w:rsidRPr="0001555C">
        <w:rPr>
          <w:color w:val="000000"/>
          <w:sz w:val="22"/>
          <w:szCs w:val="24"/>
        </w:rPr>
        <w:t xml:space="preserve"> a</w:t>
      </w:r>
      <w:r w:rsidR="001161B2" w:rsidRPr="0001555C">
        <w:rPr>
          <w:color w:val="000000"/>
          <w:sz w:val="22"/>
          <w:szCs w:val="24"/>
        </w:rPr>
        <w:t xml:space="preserve"> </w:t>
      </w:r>
      <w:r w:rsidR="001161B2" w:rsidRPr="0001555C">
        <w:rPr>
          <w:color w:val="2F5496"/>
          <w:sz w:val="22"/>
          <w:szCs w:val="24"/>
          <w:u w:val="single"/>
        </w:rPr>
        <w:t>CSA</w:t>
      </w:r>
      <w:r w:rsidRPr="0001555C">
        <w:rPr>
          <w:color w:val="000000"/>
          <w:sz w:val="22"/>
          <w:szCs w:val="24"/>
        </w:rPr>
        <w:t xml:space="preserve"> approved manufacturer, which shall be mounted outside such that the midpoint of the meter is 1.73m (± 100mm) above finished grade, within 1.0m of the face of the </w:t>
      </w:r>
      <w:r w:rsidR="00E04F04" w:rsidRPr="0001555C">
        <w:rPr>
          <w:color w:val="2F5496"/>
          <w:sz w:val="22"/>
          <w:szCs w:val="24"/>
          <w:u w:val="single"/>
        </w:rPr>
        <w:t>B</w:t>
      </w:r>
      <w:r w:rsidRPr="0001555C">
        <w:rPr>
          <w:color w:val="2F5496"/>
          <w:sz w:val="22"/>
          <w:szCs w:val="24"/>
          <w:u w:val="single"/>
        </w:rPr>
        <w:t>uilding</w:t>
      </w:r>
      <w:r w:rsidRPr="0001555C">
        <w:rPr>
          <w:color w:val="000000"/>
          <w:sz w:val="22"/>
          <w:szCs w:val="24"/>
        </w:rPr>
        <w:t xml:space="preserve"> (in front of any existing or proposed fence), unless otherwise approved by NOTL Hydro.</w:t>
      </w:r>
      <w:r w:rsidR="00A87F2D" w:rsidRPr="0001555C">
        <w:rPr>
          <w:color w:val="000000"/>
          <w:sz w:val="22"/>
          <w:szCs w:val="24"/>
        </w:rPr>
        <w:t xml:space="preserve"> </w:t>
      </w:r>
    </w:p>
    <w:p w14:paraId="34FD9758" w14:textId="77777777" w:rsidR="00A37B1C" w:rsidRPr="0001555C" w:rsidRDefault="00A37B1C" w:rsidP="00DF3093">
      <w:pPr>
        <w:widowControl w:val="0"/>
        <w:numPr>
          <w:ilvl w:val="0"/>
          <w:numId w:val="49"/>
        </w:numPr>
        <w:autoSpaceDE w:val="0"/>
        <w:autoSpaceDN w:val="0"/>
        <w:adjustRightInd w:val="0"/>
        <w:spacing w:after="6"/>
        <w:ind w:right="425"/>
        <w:jc w:val="both"/>
        <w:rPr>
          <w:color w:val="000000"/>
          <w:sz w:val="22"/>
          <w:szCs w:val="24"/>
        </w:rPr>
      </w:pPr>
      <w:r w:rsidRPr="0001555C">
        <w:rPr>
          <w:color w:val="000000"/>
          <w:sz w:val="22"/>
          <w:szCs w:val="24"/>
        </w:rPr>
        <w:t>When a 200A upgrade is required and the existing U/G cable is insufficient, NOTL Hydro will review service cost on an individual basis.</w:t>
      </w:r>
    </w:p>
    <w:p w14:paraId="7FA3DA04" w14:textId="77777777" w:rsidR="00A37B1C" w:rsidRPr="0001555C" w:rsidRDefault="00A37B1C" w:rsidP="00DF3093">
      <w:pPr>
        <w:widowControl w:val="0"/>
        <w:numPr>
          <w:ilvl w:val="0"/>
          <w:numId w:val="49"/>
        </w:numPr>
        <w:autoSpaceDE w:val="0"/>
        <w:autoSpaceDN w:val="0"/>
        <w:adjustRightInd w:val="0"/>
        <w:spacing w:after="6"/>
        <w:ind w:right="425"/>
        <w:jc w:val="both"/>
        <w:rPr>
          <w:color w:val="000000"/>
          <w:sz w:val="22"/>
          <w:szCs w:val="24"/>
        </w:rPr>
      </w:pPr>
      <w:r w:rsidRPr="0001555C">
        <w:rPr>
          <w:color w:val="000000"/>
          <w:sz w:val="22"/>
          <w:szCs w:val="24"/>
        </w:rPr>
        <w:t>Services that necessitate access to adjacent properties (mutual drives, narrow side set-backs, etc.) will require the completion of an easement or written consent from the property owner(s) involved.</w:t>
      </w:r>
    </w:p>
    <w:p w14:paraId="4BEFBD7E" w14:textId="77777777" w:rsidR="00A37B1C" w:rsidRPr="0001555C" w:rsidRDefault="00A37B1C" w:rsidP="00DF3093">
      <w:pPr>
        <w:widowControl w:val="0"/>
        <w:numPr>
          <w:ilvl w:val="0"/>
          <w:numId w:val="49"/>
        </w:numPr>
        <w:autoSpaceDE w:val="0"/>
        <w:autoSpaceDN w:val="0"/>
        <w:adjustRightInd w:val="0"/>
        <w:spacing w:after="6"/>
        <w:ind w:right="425"/>
        <w:jc w:val="both"/>
        <w:rPr>
          <w:color w:val="000000"/>
          <w:sz w:val="22"/>
          <w:szCs w:val="24"/>
        </w:rPr>
      </w:pPr>
      <w:r w:rsidRPr="0001555C">
        <w:rPr>
          <w:color w:val="000000"/>
          <w:sz w:val="22"/>
          <w:szCs w:val="24"/>
        </w:rPr>
        <w:t>Any alterations or upgrades of service with existing indoor meter location will require the meter base to be relocated outdoors as noted above.</w:t>
      </w:r>
    </w:p>
    <w:p w14:paraId="4745764C" w14:textId="77777777" w:rsidR="006B7A99" w:rsidRPr="0001555C" w:rsidRDefault="006B7A99" w:rsidP="00DF3093">
      <w:pPr>
        <w:widowControl w:val="0"/>
        <w:numPr>
          <w:ilvl w:val="0"/>
          <w:numId w:val="49"/>
        </w:numPr>
        <w:autoSpaceDE w:val="0"/>
        <w:autoSpaceDN w:val="0"/>
        <w:adjustRightInd w:val="0"/>
        <w:spacing w:after="6"/>
        <w:ind w:right="425"/>
        <w:jc w:val="both"/>
        <w:rPr>
          <w:color w:val="000000"/>
          <w:sz w:val="22"/>
          <w:szCs w:val="24"/>
        </w:rPr>
      </w:pPr>
      <w:r w:rsidRPr="0001555C">
        <w:rPr>
          <w:sz w:val="22"/>
        </w:rPr>
        <w:t xml:space="preserve">The </w:t>
      </w:r>
      <w:r w:rsidR="00404294" w:rsidRPr="0001555C">
        <w:rPr>
          <w:color w:val="2F5496"/>
          <w:sz w:val="22"/>
          <w:u w:val="single"/>
        </w:rPr>
        <w:t>Customer</w:t>
      </w:r>
      <w:r w:rsidRPr="0001555C">
        <w:rPr>
          <w:sz w:val="22"/>
        </w:rPr>
        <w:t xml:space="preserve"> will be required to pay 100% of the cost of service </w:t>
      </w:r>
      <w:r w:rsidR="00E04F04" w:rsidRPr="0001555C">
        <w:rPr>
          <w:color w:val="2F5496"/>
          <w:sz w:val="22"/>
          <w:u w:val="single"/>
        </w:rPr>
        <w:t>C</w:t>
      </w:r>
      <w:r w:rsidRPr="0001555C">
        <w:rPr>
          <w:color w:val="2F5496"/>
          <w:sz w:val="22"/>
          <w:u w:val="single"/>
        </w:rPr>
        <w:t>onnection</w:t>
      </w:r>
      <w:r w:rsidRPr="0001555C">
        <w:rPr>
          <w:sz w:val="22"/>
        </w:rPr>
        <w:t xml:space="preserve"> and installation.</w:t>
      </w:r>
      <w:r w:rsidRPr="0001555C">
        <w:rPr>
          <w:sz w:val="22"/>
          <w:szCs w:val="24"/>
        </w:rPr>
        <w:t xml:space="preserve"> The Standard Allowance credit does not apply.</w:t>
      </w:r>
    </w:p>
    <w:p w14:paraId="4ED80E2F" w14:textId="77777777" w:rsidR="00A13CA1" w:rsidRPr="00487D71" w:rsidRDefault="00A37B1C" w:rsidP="00525115">
      <w:pPr>
        <w:widowControl w:val="0"/>
        <w:numPr>
          <w:ilvl w:val="0"/>
          <w:numId w:val="49"/>
        </w:numPr>
        <w:autoSpaceDE w:val="0"/>
        <w:autoSpaceDN w:val="0"/>
        <w:adjustRightInd w:val="0"/>
        <w:spacing w:after="6"/>
        <w:ind w:right="425"/>
        <w:jc w:val="both"/>
        <w:rPr>
          <w:sz w:val="22"/>
          <w:szCs w:val="24"/>
        </w:rPr>
      </w:pPr>
      <w:r w:rsidRPr="0001555C">
        <w:rPr>
          <w:sz w:val="22"/>
          <w:szCs w:val="24"/>
        </w:rPr>
        <w:t xml:space="preserve">NOTL Hydro reserves the right to require the </w:t>
      </w:r>
      <w:r w:rsidRPr="0001555C">
        <w:rPr>
          <w:color w:val="2F5496"/>
          <w:sz w:val="22"/>
          <w:szCs w:val="24"/>
          <w:u w:val="single"/>
        </w:rPr>
        <w:t>Customer</w:t>
      </w:r>
      <w:r w:rsidRPr="0001555C">
        <w:rPr>
          <w:sz w:val="22"/>
          <w:szCs w:val="24"/>
        </w:rPr>
        <w:t xml:space="preserve"> to supply, install and maintain private equipment due to site conditions.</w:t>
      </w:r>
      <w:r w:rsidR="00A87F2D" w:rsidRPr="0001555C">
        <w:rPr>
          <w:sz w:val="22"/>
          <w:szCs w:val="24"/>
        </w:rPr>
        <w:t xml:space="preserve"> </w:t>
      </w:r>
      <w:r w:rsidRPr="0001555C">
        <w:rPr>
          <w:sz w:val="22"/>
          <w:szCs w:val="24"/>
        </w:rPr>
        <w:t xml:space="preserve">All private installations must be inspected by </w:t>
      </w:r>
      <w:r w:rsidRPr="0001555C">
        <w:rPr>
          <w:color w:val="2F5496"/>
          <w:sz w:val="22"/>
          <w:szCs w:val="24"/>
          <w:u w:val="single"/>
        </w:rPr>
        <w:t>ESA</w:t>
      </w:r>
      <w:r w:rsidRPr="0001555C">
        <w:rPr>
          <w:sz w:val="22"/>
          <w:szCs w:val="24"/>
        </w:rPr>
        <w:t xml:space="preserve"> prior to </w:t>
      </w:r>
      <w:r w:rsidR="00E04F04" w:rsidRPr="0001555C">
        <w:rPr>
          <w:color w:val="2F5496"/>
          <w:sz w:val="22"/>
          <w:szCs w:val="24"/>
          <w:u w:val="single"/>
        </w:rPr>
        <w:t>C</w:t>
      </w:r>
      <w:r w:rsidRPr="0001555C">
        <w:rPr>
          <w:color w:val="2F5496"/>
          <w:sz w:val="22"/>
          <w:szCs w:val="24"/>
          <w:u w:val="single"/>
        </w:rPr>
        <w:t>onnection</w:t>
      </w:r>
      <w:r w:rsidRPr="0001555C">
        <w:rPr>
          <w:sz w:val="22"/>
          <w:szCs w:val="24"/>
        </w:rPr>
        <w:t>.</w:t>
      </w:r>
      <w:r w:rsidR="00A87F2D" w:rsidRPr="0001555C">
        <w:rPr>
          <w:sz w:val="22"/>
          <w:szCs w:val="24"/>
        </w:rPr>
        <w:t xml:space="preserve"> </w:t>
      </w:r>
      <w:ins w:id="1415" w:author="NOTL Hydro" w:date="2023-01-11T14:22:00Z">
        <w:r w:rsidR="00525115" w:rsidRPr="00525115">
          <w:rPr>
            <w:sz w:val="22"/>
            <w:szCs w:val="24"/>
          </w:rPr>
          <w:t>A connection authorization must be received from ESA prior to NOTL Hydro connecting the service.</w:t>
        </w:r>
      </w:ins>
    </w:p>
    <w:p w14:paraId="51A51357" w14:textId="77777777" w:rsidR="00066224" w:rsidRDefault="00066224" w:rsidP="00DF3093">
      <w:pPr>
        <w:pStyle w:val="BodyText"/>
        <w:numPr>
          <w:ilvl w:val="0"/>
          <w:numId w:val="49"/>
        </w:numPr>
        <w:spacing w:before="0" w:after="6"/>
        <w:ind w:right="425"/>
        <w:jc w:val="both"/>
        <w:rPr>
          <w:rFonts w:ascii="Times New Roman" w:hAnsi="Times New Roman"/>
          <w:sz w:val="22"/>
        </w:rPr>
      </w:pPr>
      <w:r w:rsidRPr="0001555C">
        <w:rPr>
          <w:rFonts w:ascii="Times New Roman" w:hAnsi="Times New Roman"/>
          <w:sz w:val="22"/>
        </w:rPr>
        <w:t xml:space="preserve">Private services supplied from a NOTL Hydro pole will require the </w:t>
      </w:r>
      <w:r w:rsidRPr="0001555C">
        <w:rPr>
          <w:rFonts w:ascii="Times New Roman" w:hAnsi="Times New Roman"/>
          <w:color w:val="2F5496"/>
          <w:sz w:val="22"/>
          <w:u w:val="single"/>
        </w:rPr>
        <w:t>Customer</w:t>
      </w:r>
      <w:r w:rsidRPr="0001555C">
        <w:rPr>
          <w:rFonts w:ascii="Times New Roman" w:hAnsi="Times New Roman"/>
          <w:sz w:val="22"/>
        </w:rPr>
        <w:t xml:space="preserve"> to provide 7.6</w:t>
      </w:r>
      <w:r w:rsidR="001C6871" w:rsidRPr="0001555C">
        <w:rPr>
          <w:rFonts w:ascii="Times New Roman" w:hAnsi="Times New Roman"/>
          <w:sz w:val="22"/>
        </w:rPr>
        <w:t xml:space="preserve"> </w:t>
      </w:r>
      <w:r w:rsidRPr="0001555C">
        <w:rPr>
          <w:rFonts w:ascii="Times New Roman" w:hAnsi="Times New Roman"/>
          <w:sz w:val="22"/>
        </w:rPr>
        <w:t xml:space="preserve">m of the appropriately sized DBII conduit </w:t>
      </w:r>
      <w:ins w:id="1416" w:author="NOTL Hydro" w:date="2023-01-11T14:22:00Z">
        <w:r w:rsidR="00525115">
          <w:rPr>
            <w:rFonts w:ascii="Times New Roman" w:hAnsi="Times New Roman"/>
            <w:sz w:val="22"/>
          </w:rPr>
          <w:t xml:space="preserve">or equivalent </w:t>
        </w:r>
      </w:ins>
      <w:r w:rsidRPr="0001555C">
        <w:rPr>
          <w:rFonts w:ascii="Times New Roman" w:hAnsi="Times New Roman"/>
          <w:sz w:val="22"/>
        </w:rPr>
        <w:t>and weather</w:t>
      </w:r>
      <w:r w:rsidR="00E04F04" w:rsidRPr="0001555C">
        <w:rPr>
          <w:rFonts w:ascii="Times New Roman" w:hAnsi="Times New Roman"/>
          <w:sz w:val="22"/>
        </w:rPr>
        <w:t>-</w:t>
      </w:r>
      <w:r w:rsidRPr="0001555C">
        <w:rPr>
          <w:rFonts w:ascii="Times New Roman" w:hAnsi="Times New Roman"/>
          <w:sz w:val="22"/>
        </w:rPr>
        <w:t>head for the service - to be installed by NOTL Hydro.</w:t>
      </w:r>
    </w:p>
    <w:p w14:paraId="44E3CA85" w14:textId="77777777" w:rsidR="0001555C" w:rsidRPr="0001555C" w:rsidRDefault="0001555C" w:rsidP="00DF3093">
      <w:pPr>
        <w:pStyle w:val="BodyText"/>
        <w:numPr>
          <w:ilvl w:val="0"/>
          <w:numId w:val="49"/>
        </w:numPr>
        <w:spacing w:before="0" w:after="6"/>
        <w:ind w:right="425"/>
        <w:jc w:val="both"/>
        <w:rPr>
          <w:rFonts w:ascii="Times New Roman" w:hAnsi="Times New Roman"/>
          <w:sz w:val="22"/>
        </w:rPr>
      </w:pPr>
    </w:p>
    <w:p w14:paraId="71DD28F4" w14:textId="77777777" w:rsidR="00A13CA1" w:rsidRPr="00DE7425" w:rsidRDefault="00A13CA1" w:rsidP="0001555C">
      <w:pPr>
        <w:pStyle w:val="Heading4"/>
      </w:pPr>
      <w:bookmarkStart w:id="1417" w:name="_Toc115161684"/>
      <w:bookmarkStart w:id="1418" w:name="_Toc520973994"/>
      <w:r w:rsidRPr="00DE7425">
        <w:t>3.2.2.</w:t>
      </w:r>
      <w:r w:rsidR="00E60FDA">
        <w:t xml:space="preserve">1 </w:t>
      </w:r>
      <w:r w:rsidRPr="00DE7425">
        <w:t xml:space="preserve">Designated Areas - </w:t>
      </w:r>
      <w:r w:rsidR="00EA135B" w:rsidRPr="00DE7425">
        <w:t>General (&lt;</w:t>
      </w:r>
      <w:r w:rsidR="00D13701">
        <w:t>50 kW</w:t>
      </w:r>
      <w:r w:rsidR="00EA135B" w:rsidRPr="00DE7425">
        <w:t>)</w:t>
      </w:r>
      <w:bookmarkEnd w:id="1417"/>
      <w:bookmarkEnd w:id="1418"/>
    </w:p>
    <w:p w14:paraId="4C791446" w14:textId="2484E803" w:rsidR="0088083E" w:rsidRDefault="0088083E" w:rsidP="008326F5">
      <w:pPr>
        <w:pStyle w:val="BodyTextIndent"/>
        <w:ind w:left="284" w:right="425"/>
        <w:jc w:val="both"/>
        <w:rPr>
          <w:rFonts w:ascii="Times New Roman" w:hAnsi="Times New Roman"/>
          <w:sz w:val="22"/>
        </w:rPr>
      </w:pPr>
      <w:r w:rsidRPr="0001555C">
        <w:rPr>
          <w:rFonts w:ascii="Times New Roman" w:hAnsi="Times New Roman"/>
          <w:color w:val="2F5496"/>
          <w:sz w:val="22"/>
          <w:u w:val="single"/>
        </w:rPr>
        <w:t>Customers</w:t>
      </w:r>
      <w:r w:rsidRPr="0001555C">
        <w:rPr>
          <w:rFonts w:ascii="Times New Roman" w:hAnsi="Times New Roman"/>
          <w:sz w:val="22"/>
        </w:rPr>
        <w:t xml:space="preserve"> in designated U/G areas that make application for a new service </w:t>
      </w:r>
      <w:r w:rsidR="00E04F04" w:rsidRPr="0001555C">
        <w:rPr>
          <w:rFonts w:ascii="Times New Roman" w:hAnsi="Times New Roman"/>
          <w:color w:val="2F5496"/>
          <w:sz w:val="22"/>
          <w:u w:val="single"/>
        </w:rPr>
        <w:t>C</w:t>
      </w:r>
      <w:r w:rsidRPr="0001555C">
        <w:rPr>
          <w:rFonts w:ascii="Times New Roman" w:hAnsi="Times New Roman"/>
          <w:color w:val="2F5496"/>
          <w:sz w:val="22"/>
          <w:u w:val="single"/>
        </w:rPr>
        <w:t>onnection</w:t>
      </w:r>
      <w:r w:rsidRPr="0001555C">
        <w:rPr>
          <w:rFonts w:ascii="Times New Roman" w:hAnsi="Times New Roman"/>
          <w:sz w:val="22"/>
        </w:rPr>
        <w:t xml:space="preserve"> will be required to install U/G service cable.</w:t>
      </w:r>
      <w:r w:rsidR="00A87F2D" w:rsidRPr="0001555C">
        <w:rPr>
          <w:rFonts w:ascii="Times New Roman" w:hAnsi="Times New Roman"/>
          <w:sz w:val="22"/>
        </w:rPr>
        <w:t xml:space="preserve"> </w:t>
      </w:r>
      <w:r w:rsidRPr="0001555C">
        <w:rPr>
          <w:rFonts w:ascii="Times New Roman" w:hAnsi="Times New Roman"/>
          <w:sz w:val="22"/>
        </w:rPr>
        <w:t xml:space="preserve">Similarly, </w:t>
      </w:r>
      <w:r w:rsidRPr="0001555C">
        <w:rPr>
          <w:rFonts w:ascii="Times New Roman" w:hAnsi="Times New Roman"/>
          <w:color w:val="2F5496"/>
          <w:sz w:val="22"/>
          <w:u w:val="single"/>
        </w:rPr>
        <w:t>Customers</w:t>
      </w:r>
      <w:r w:rsidRPr="0001555C">
        <w:rPr>
          <w:rFonts w:ascii="Times New Roman" w:hAnsi="Times New Roman"/>
          <w:sz w:val="22"/>
        </w:rPr>
        <w:t xml:space="preserve"> that make application to upgrade or alter existing O/H service </w:t>
      </w:r>
      <w:r w:rsidR="00E04F04" w:rsidRPr="0001555C">
        <w:rPr>
          <w:rFonts w:ascii="Times New Roman" w:hAnsi="Times New Roman"/>
          <w:color w:val="2F5496"/>
          <w:sz w:val="22"/>
          <w:u w:val="single"/>
        </w:rPr>
        <w:t>C</w:t>
      </w:r>
      <w:r w:rsidRPr="0001555C">
        <w:rPr>
          <w:rFonts w:ascii="Times New Roman" w:hAnsi="Times New Roman"/>
          <w:color w:val="2F5496"/>
          <w:sz w:val="22"/>
          <w:u w:val="single"/>
        </w:rPr>
        <w:t xml:space="preserve">onnections </w:t>
      </w:r>
      <w:r w:rsidRPr="0001555C">
        <w:rPr>
          <w:rFonts w:ascii="Times New Roman" w:hAnsi="Times New Roman"/>
          <w:sz w:val="22"/>
        </w:rPr>
        <w:t xml:space="preserve">are required to convert to an U/G cable </w:t>
      </w:r>
      <w:r w:rsidR="00E04F04" w:rsidRPr="0001555C">
        <w:rPr>
          <w:rFonts w:ascii="Times New Roman" w:hAnsi="Times New Roman"/>
          <w:color w:val="2F5496"/>
          <w:sz w:val="22"/>
          <w:u w:val="single"/>
        </w:rPr>
        <w:t>C</w:t>
      </w:r>
      <w:r w:rsidRPr="0001555C">
        <w:rPr>
          <w:rFonts w:ascii="Times New Roman" w:hAnsi="Times New Roman"/>
          <w:color w:val="2F5496"/>
          <w:sz w:val="22"/>
          <w:u w:val="single"/>
        </w:rPr>
        <w:t>onnection</w:t>
      </w:r>
      <w:r w:rsidRPr="0001555C">
        <w:rPr>
          <w:rFonts w:ascii="Times New Roman" w:hAnsi="Times New Roman"/>
          <w:sz w:val="22"/>
        </w:rPr>
        <w:t>.</w:t>
      </w:r>
      <w:r w:rsidR="00A87F2D" w:rsidRPr="0001555C">
        <w:rPr>
          <w:rFonts w:ascii="Times New Roman" w:hAnsi="Times New Roman"/>
          <w:sz w:val="22"/>
        </w:rPr>
        <w:t xml:space="preserve"> </w:t>
      </w:r>
      <w:r w:rsidRPr="0001555C">
        <w:rPr>
          <w:rFonts w:ascii="Times New Roman" w:hAnsi="Times New Roman"/>
          <w:sz w:val="22"/>
        </w:rPr>
        <w:t>NOTL Hydro will typically install and maintain service conductors for the standard service.</w:t>
      </w:r>
      <w:r w:rsidR="00A87F2D" w:rsidRPr="0001555C">
        <w:rPr>
          <w:rFonts w:ascii="Times New Roman" w:hAnsi="Times New Roman"/>
          <w:sz w:val="22"/>
        </w:rPr>
        <w:t xml:space="preserve"> </w:t>
      </w:r>
      <w:r w:rsidRPr="0001555C">
        <w:rPr>
          <w:rFonts w:ascii="Times New Roman" w:hAnsi="Times New Roman"/>
          <w:sz w:val="22"/>
        </w:rPr>
        <w:t xml:space="preserve">The </w:t>
      </w:r>
      <w:r w:rsidRPr="0001555C">
        <w:rPr>
          <w:rFonts w:ascii="Times New Roman" w:hAnsi="Times New Roman"/>
          <w:color w:val="2F5496"/>
          <w:sz w:val="22"/>
          <w:u w:val="single"/>
        </w:rPr>
        <w:t>Customer</w:t>
      </w:r>
      <w:r w:rsidRPr="0001555C">
        <w:rPr>
          <w:rFonts w:ascii="Times New Roman" w:hAnsi="Times New Roman"/>
          <w:sz w:val="22"/>
        </w:rPr>
        <w:t xml:space="preserve"> will be required to pay 100% of the actual cost for the U/G service</w:t>
      </w:r>
      <w:r w:rsidR="00296795" w:rsidRPr="0001555C">
        <w:rPr>
          <w:rFonts w:ascii="Times New Roman" w:hAnsi="Times New Roman"/>
          <w:sz w:val="22"/>
        </w:rPr>
        <w:t>.</w:t>
      </w:r>
      <w:r w:rsidRPr="0001555C">
        <w:rPr>
          <w:rFonts w:ascii="Times New Roman" w:hAnsi="Times New Roman"/>
          <w:sz w:val="22"/>
        </w:rPr>
        <w:t xml:space="preserve"> The cost will be calculated from the </w:t>
      </w:r>
      <w:r w:rsidRPr="0001555C">
        <w:rPr>
          <w:rFonts w:ascii="Times New Roman" w:hAnsi="Times New Roman"/>
          <w:color w:val="2F5496"/>
          <w:sz w:val="22"/>
          <w:u w:val="single"/>
        </w:rPr>
        <w:t>Delivery Point</w:t>
      </w:r>
      <w:r w:rsidRPr="0001555C">
        <w:rPr>
          <w:rFonts w:ascii="Times New Roman" w:hAnsi="Times New Roman"/>
          <w:sz w:val="22"/>
        </w:rPr>
        <w:t xml:space="preserve"> to the </w:t>
      </w:r>
      <w:r w:rsidRPr="0001555C">
        <w:rPr>
          <w:rFonts w:ascii="Times New Roman" w:hAnsi="Times New Roman"/>
          <w:color w:val="2F5496"/>
          <w:sz w:val="22"/>
          <w:u w:val="single"/>
        </w:rPr>
        <w:t>Demarcation</w:t>
      </w:r>
      <w:r w:rsidRPr="0001555C">
        <w:rPr>
          <w:rFonts w:ascii="Times New Roman" w:hAnsi="Times New Roman"/>
          <w:sz w:val="22"/>
        </w:rPr>
        <w:t xml:space="preserve"> </w:t>
      </w:r>
      <w:r w:rsidRPr="0001555C">
        <w:rPr>
          <w:rFonts w:ascii="Times New Roman" w:hAnsi="Times New Roman"/>
          <w:color w:val="2F5496"/>
          <w:sz w:val="22"/>
          <w:u w:val="single"/>
        </w:rPr>
        <w:t>Point</w:t>
      </w:r>
      <w:del w:id="1419" w:author="NOTL Hydro" w:date="2023-01-11T14:22:00Z">
        <w:r w:rsidRPr="0001555C">
          <w:rPr>
            <w:rFonts w:ascii="Times New Roman" w:hAnsi="Times New Roman"/>
            <w:sz w:val="22"/>
          </w:rPr>
          <w:delText xml:space="preserve"> with a</w:delText>
        </w:r>
      </w:del>
      <w:ins w:id="1420" w:author="NOTL Hydro" w:date="2023-01-11T14:22:00Z">
        <w:r w:rsidR="00C45631">
          <w:rPr>
            <w:rFonts w:ascii="Times New Roman" w:hAnsi="Times New Roman"/>
            <w:color w:val="2F5496"/>
            <w:sz w:val="22"/>
            <w:u w:val="single"/>
          </w:rPr>
          <w:t>, no less than the applicable</w:t>
        </w:r>
      </w:ins>
      <w:r w:rsidR="00C45631">
        <w:rPr>
          <w:rFonts w:ascii="Times New Roman" w:hAnsi="Times New Roman"/>
          <w:sz w:val="22"/>
        </w:rPr>
        <w:t xml:space="preserve"> </w:t>
      </w:r>
      <w:r w:rsidRPr="0001555C">
        <w:rPr>
          <w:rFonts w:ascii="Times New Roman" w:hAnsi="Times New Roman"/>
          <w:sz w:val="22"/>
        </w:rPr>
        <w:t>minimum charge.</w:t>
      </w:r>
      <w:r w:rsidR="00A87F2D" w:rsidRPr="0001555C">
        <w:rPr>
          <w:rFonts w:ascii="Times New Roman" w:hAnsi="Times New Roman"/>
          <w:sz w:val="22"/>
        </w:rPr>
        <w:t xml:space="preserve"> </w:t>
      </w:r>
      <w:r w:rsidR="00660437" w:rsidRPr="0001555C">
        <w:rPr>
          <w:rFonts w:ascii="Times New Roman" w:hAnsi="Times New Roman"/>
          <w:sz w:val="22"/>
        </w:rPr>
        <w:t xml:space="preserve">Installation beyond the </w:t>
      </w:r>
      <w:r w:rsidR="00DE7C29" w:rsidRPr="0001555C">
        <w:rPr>
          <w:rFonts w:ascii="Times New Roman" w:hAnsi="Times New Roman"/>
          <w:color w:val="2F5496"/>
          <w:sz w:val="22"/>
          <w:u w:val="single"/>
        </w:rPr>
        <w:t>D</w:t>
      </w:r>
      <w:r w:rsidR="00660437" w:rsidRPr="0001555C">
        <w:rPr>
          <w:rFonts w:ascii="Times New Roman" w:hAnsi="Times New Roman"/>
          <w:color w:val="2F5496"/>
          <w:sz w:val="22"/>
          <w:u w:val="single"/>
        </w:rPr>
        <w:t>emarcation</w:t>
      </w:r>
      <w:r w:rsidR="00660437" w:rsidRPr="0001555C">
        <w:rPr>
          <w:rFonts w:ascii="Times New Roman" w:hAnsi="Times New Roman"/>
          <w:sz w:val="22"/>
        </w:rPr>
        <w:t xml:space="preserve"> </w:t>
      </w:r>
      <w:r w:rsidR="00DE7C29" w:rsidRPr="0001555C">
        <w:rPr>
          <w:rFonts w:ascii="Times New Roman" w:hAnsi="Times New Roman"/>
          <w:color w:val="2F5496"/>
          <w:sz w:val="22"/>
          <w:u w:val="single"/>
        </w:rPr>
        <w:t>P</w:t>
      </w:r>
      <w:r w:rsidR="00660437" w:rsidRPr="0001555C">
        <w:rPr>
          <w:rFonts w:ascii="Times New Roman" w:hAnsi="Times New Roman"/>
          <w:color w:val="2F5496"/>
          <w:sz w:val="22"/>
          <w:u w:val="single"/>
        </w:rPr>
        <w:t>oint</w:t>
      </w:r>
      <w:r w:rsidR="00660437" w:rsidRPr="0001555C">
        <w:rPr>
          <w:rFonts w:ascii="Times New Roman" w:hAnsi="Times New Roman"/>
          <w:sz w:val="22"/>
        </w:rPr>
        <w:t xml:space="preserve"> is the responsibility of the </w:t>
      </w:r>
      <w:r w:rsidR="00660437" w:rsidRPr="0001555C">
        <w:rPr>
          <w:rFonts w:ascii="Times New Roman" w:hAnsi="Times New Roman"/>
          <w:color w:val="2F5496"/>
          <w:sz w:val="22"/>
          <w:u w:val="single"/>
        </w:rPr>
        <w:t>Customer</w:t>
      </w:r>
      <w:r w:rsidR="00660437" w:rsidRPr="0001555C">
        <w:rPr>
          <w:rFonts w:ascii="Times New Roman" w:hAnsi="Times New Roman"/>
          <w:sz w:val="22"/>
        </w:rPr>
        <w:t>.</w:t>
      </w:r>
      <w:r w:rsidR="00FD41FC" w:rsidRPr="0001555C">
        <w:rPr>
          <w:rFonts w:ascii="Times New Roman" w:hAnsi="Times New Roman"/>
          <w:sz w:val="22"/>
        </w:rPr>
        <w:t xml:space="preserve"> </w:t>
      </w:r>
    </w:p>
    <w:p w14:paraId="5C0B902E" w14:textId="77777777" w:rsidR="0001555C" w:rsidRPr="0001555C" w:rsidRDefault="0001555C" w:rsidP="008326F5">
      <w:pPr>
        <w:pStyle w:val="BodyTextIndent"/>
        <w:ind w:left="284" w:right="425"/>
        <w:jc w:val="both"/>
        <w:rPr>
          <w:rFonts w:ascii="Times New Roman" w:hAnsi="Times New Roman"/>
          <w:sz w:val="22"/>
        </w:rPr>
      </w:pPr>
    </w:p>
    <w:p w14:paraId="42A70AE1" w14:textId="77777777" w:rsidR="00A13CA1" w:rsidRPr="00DE7425" w:rsidRDefault="00A13CA1" w:rsidP="0001555C">
      <w:pPr>
        <w:pStyle w:val="Heading4"/>
      </w:pPr>
      <w:bookmarkStart w:id="1421" w:name="_Toc115161685"/>
      <w:bookmarkStart w:id="1422" w:name="_Toc520973995"/>
      <w:r w:rsidRPr="00DE7425">
        <w:t>3.2.2.2</w:t>
      </w:r>
      <w:r w:rsidR="000C7F85">
        <w:t xml:space="preserve"> </w:t>
      </w:r>
      <w:r w:rsidRPr="00DE7425">
        <w:t xml:space="preserve">Customer Requested - </w:t>
      </w:r>
      <w:r w:rsidR="00EA135B" w:rsidRPr="00DE7425">
        <w:t>General (&lt;</w:t>
      </w:r>
      <w:r w:rsidR="00D13701">
        <w:t>50 kW</w:t>
      </w:r>
      <w:r w:rsidR="00EA135B" w:rsidRPr="00DE7425">
        <w:t>)</w:t>
      </w:r>
      <w:bookmarkEnd w:id="1421"/>
      <w:bookmarkEnd w:id="1422"/>
    </w:p>
    <w:p w14:paraId="1D592F3C" w14:textId="19C5880B" w:rsidR="00861E0F" w:rsidRPr="0001555C" w:rsidRDefault="00A13CA1" w:rsidP="00861E0F">
      <w:pPr>
        <w:pStyle w:val="BodyTextIndent"/>
        <w:ind w:left="284" w:right="425"/>
        <w:jc w:val="both"/>
        <w:rPr>
          <w:rFonts w:ascii="Times New Roman" w:hAnsi="Times New Roman"/>
          <w:sz w:val="22"/>
        </w:rPr>
      </w:pPr>
      <w:r w:rsidRPr="0001555C">
        <w:rPr>
          <w:rFonts w:ascii="Times New Roman" w:hAnsi="Times New Roman"/>
          <w:sz w:val="22"/>
        </w:rPr>
        <w:t xml:space="preserve">In areas other than those designated U/G areas, </w:t>
      </w:r>
      <w:r w:rsidR="00404294" w:rsidRPr="0001555C">
        <w:rPr>
          <w:rFonts w:ascii="Times New Roman" w:hAnsi="Times New Roman"/>
          <w:color w:val="2F5496"/>
          <w:sz w:val="22"/>
          <w:u w:val="single"/>
        </w:rPr>
        <w:t>Customer</w:t>
      </w:r>
      <w:r w:rsidRPr="0001555C">
        <w:rPr>
          <w:rFonts w:ascii="Times New Roman" w:hAnsi="Times New Roman"/>
          <w:color w:val="2F5496"/>
          <w:sz w:val="22"/>
          <w:u w:val="single"/>
        </w:rPr>
        <w:t>s</w:t>
      </w:r>
      <w:r w:rsidRPr="0001555C">
        <w:rPr>
          <w:rFonts w:ascii="Times New Roman" w:hAnsi="Times New Roman"/>
          <w:sz w:val="22"/>
        </w:rPr>
        <w:t xml:space="preserve"> may make application for a new or upgraded service </w:t>
      </w:r>
      <w:r w:rsidR="00DE7C29" w:rsidRPr="0001555C">
        <w:rPr>
          <w:rFonts w:ascii="Times New Roman" w:hAnsi="Times New Roman"/>
          <w:color w:val="2F5496"/>
          <w:sz w:val="22"/>
          <w:u w:val="single"/>
        </w:rPr>
        <w:t>C</w:t>
      </w:r>
      <w:r w:rsidRPr="0001555C">
        <w:rPr>
          <w:rFonts w:ascii="Times New Roman" w:hAnsi="Times New Roman"/>
          <w:color w:val="2F5496"/>
          <w:sz w:val="22"/>
          <w:u w:val="single"/>
        </w:rPr>
        <w:t>onnection</w:t>
      </w:r>
      <w:r w:rsidRPr="0001555C">
        <w:rPr>
          <w:rFonts w:ascii="Times New Roman" w:hAnsi="Times New Roman"/>
          <w:sz w:val="22"/>
        </w:rPr>
        <w:t xml:space="preserve"> by U/G service cable.</w:t>
      </w:r>
      <w:r w:rsidR="00A87F2D" w:rsidRPr="0001555C">
        <w:rPr>
          <w:rFonts w:ascii="Times New Roman" w:hAnsi="Times New Roman"/>
          <w:sz w:val="22"/>
        </w:rPr>
        <w:t xml:space="preserve"> </w:t>
      </w:r>
      <w:r w:rsidRPr="0001555C">
        <w:rPr>
          <w:rFonts w:ascii="Times New Roman" w:hAnsi="Times New Roman"/>
          <w:sz w:val="22"/>
        </w:rPr>
        <w:t xml:space="preserve">The </w:t>
      </w:r>
      <w:r w:rsidR="00404294" w:rsidRPr="0001555C">
        <w:rPr>
          <w:rFonts w:ascii="Times New Roman" w:hAnsi="Times New Roman"/>
          <w:color w:val="2F5496"/>
          <w:sz w:val="22"/>
          <w:u w:val="single"/>
        </w:rPr>
        <w:t>Customer</w:t>
      </w:r>
      <w:r w:rsidRPr="0001555C">
        <w:rPr>
          <w:rFonts w:ascii="Times New Roman" w:hAnsi="Times New Roman"/>
          <w:sz w:val="22"/>
        </w:rPr>
        <w:t xml:space="preserve"> will be required to pay 100% of the actual cost for the U/G service. The cost will be calculated from the </w:t>
      </w:r>
      <w:r w:rsidRPr="0001555C">
        <w:rPr>
          <w:rFonts w:ascii="Times New Roman" w:hAnsi="Times New Roman"/>
          <w:color w:val="2F5496"/>
          <w:sz w:val="22"/>
          <w:u w:val="single"/>
        </w:rPr>
        <w:t>Delivery Point</w:t>
      </w:r>
      <w:r w:rsidRPr="0001555C">
        <w:rPr>
          <w:rFonts w:ascii="Times New Roman" w:hAnsi="Times New Roman"/>
          <w:sz w:val="22"/>
        </w:rPr>
        <w:t xml:space="preserve"> to the </w:t>
      </w:r>
      <w:r w:rsidRPr="0001555C">
        <w:rPr>
          <w:rFonts w:ascii="Times New Roman" w:hAnsi="Times New Roman"/>
          <w:color w:val="2F5496"/>
          <w:sz w:val="22"/>
          <w:u w:val="single"/>
        </w:rPr>
        <w:t>Demarcation Point</w:t>
      </w:r>
      <w:r w:rsidR="00A13F35">
        <w:rPr>
          <w:rFonts w:ascii="Times New Roman" w:hAnsi="Times New Roman"/>
          <w:color w:val="2F5496"/>
          <w:sz w:val="22"/>
          <w:u w:val="single"/>
        </w:rPr>
        <w:t xml:space="preserve"> </w:t>
      </w:r>
      <w:del w:id="1423" w:author="NOTL Hydro" w:date="2023-01-11T14:22:00Z">
        <w:r w:rsidRPr="0001555C">
          <w:rPr>
            <w:rFonts w:ascii="Times New Roman" w:hAnsi="Times New Roman"/>
            <w:sz w:val="22"/>
          </w:rPr>
          <w:delText>with a</w:delText>
        </w:r>
      </w:del>
      <w:ins w:id="1424" w:author="NOTL Hydro" w:date="2023-01-11T14:22:00Z">
        <w:r w:rsidR="00A13F35">
          <w:rPr>
            <w:rFonts w:ascii="Times New Roman" w:hAnsi="Times New Roman"/>
            <w:color w:val="2F5496"/>
            <w:sz w:val="22"/>
            <w:u w:val="single"/>
          </w:rPr>
          <w:t>no less than the applicable</w:t>
        </w:r>
      </w:ins>
      <w:r w:rsidR="00A13F35">
        <w:rPr>
          <w:rFonts w:ascii="Times New Roman" w:hAnsi="Times New Roman"/>
          <w:sz w:val="22"/>
        </w:rPr>
        <w:t xml:space="preserve"> </w:t>
      </w:r>
      <w:r w:rsidRPr="0001555C">
        <w:rPr>
          <w:rFonts w:ascii="Times New Roman" w:hAnsi="Times New Roman"/>
          <w:sz w:val="22"/>
        </w:rPr>
        <w:t>minimum charge</w:t>
      </w:r>
      <w:r w:rsidR="00861E0F" w:rsidRPr="0001555C">
        <w:rPr>
          <w:rFonts w:ascii="Times New Roman" w:hAnsi="Times New Roman"/>
          <w:sz w:val="22"/>
        </w:rPr>
        <w:t>.</w:t>
      </w:r>
      <w:r w:rsidR="00A87F2D" w:rsidRPr="0001555C">
        <w:rPr>
          <w:rFonts w:ascii="Times New Roman" w:hAnsi="Times New Roman"/>
          <w:sz w:val="22"/>
        </w:rPr>
        <w:t xml:space="preserve"> </w:t>
      </w:r>
      <w:r w:rsidR="00861E0F" w:rsidRPr="0001555C">
        <w:rPr>
          <w:rFonts w:ascii="Times New Roman" w:hAnsi="Times New Roman"/>
          <w:sz w:val="22"/>
        </w:rPr>
        <w:t xml:space="preserve">Installation beyond the </w:t>
      </w:r>
      <w:r w:rsidR="00DE7C29" w:rsidRPr="0001555C">
        <w:rPr>
          <w:rFonts w:ascii="Times New Roman" w:hAnsi="Times New Roman"/>
          <w:color w:val="2F5496"/>
          <w:sz w:val="22"/>
          <w:u w:val="single"/>
        </w:rPr>
        <w:t>D</w:t>
      </w:r>
      <w:r w:rsidR="00861E0F" w:rsidRPr="0001555C">
        <w:rPr>
          <w:rFonts w:ascii="Times New Roman" w:hAnsi="Times New Roman"/>
          <w:color w:val="2F5496"/>
          <w:sz w:val="22"/>
          <w:u w:val="single"/>
        </w:rPr>
        <w:t xml:space="preserve">emarcation </w:t>
      </w:r>
      <w:r w:rsidR="00DE7C29" w:rsidRPr="0001555C">
        <w:rPr>
          <w:rFonts w:ascii="Times New Roman" w:hAnsi="Times New Roman"/>
          <w:color w:val="2F5496"/>
          <w:sz w:val="22"/>
          <w:u w:val="single"/>
        </w:rPr>
        <w:t>P</w:t>
      </w:r>
      <w:r w:rsidR="00861E0F" w:rsidRPr="0001555C">
        <w:rPr>
          <w:rFonts w:ascii="Times New Roman" w:hAnsi="Times New Roman"/>
          <w:color w:val="2F5496"/>
          <w:sz w:val="22"/>
          <w:u w:val="single"/>
        </w:rPr>
        <w:t>oint</w:t>
      </w:r>
      <w:r w:rsidR="00861E0F" w:rsidRPr="0001555C">
        <w:rPr>
          <w:rFonts w:ascii="Times New Roman" w:hAnsi="Times New Roman"/>
          <w:sz w:val="22"/>
        </w:rPr>
        <w:t xml:space="preserve"> is the responsibility of the </w:t>
      </w:r>
      <w:r w:rsidR="00404294" w:rsidRPr="0001555C">
        <w:rPr>
          <w:rFonts w:ascii="Times New Roman" w:hAnsi="Times New Roman"/>
          <w:color w:val="2F5496"/>
          <w:sz w:val="22"/>
          <w:u w:val="single"/>
        </w:rPr>
        <w:t>Customer</w:t>
      </w:r>
      <w:r w:rsidR="00861E0F" w:rsidRPr="0001555C">
        <w:rPr>
          <w:rFonts w:ascii="Times New Roman" w:hAnsi="Times New Roman"/>
          <w:sz w:val="22"/>
        </w:rPr>
        <w:t>.</w:t>
      </w:r>
    </w:p>
    <w:p w14:paraId="0175CDF1" w14:textId="77777777" w:rsidR="00A91C17" w:rsidRPr="0001555C" w:rsidRDefault="00A91C17" w:rsidP="0001555C"/>
    <w:p w14:paraId="1F6A526C" w14:textId="77777777" w:rsidR="00861E0F" w:rsidRPr="00DE7425" w:rsidRDefault="009B1F6E" w:rsidP="0001555C">
      <w:pPr>
        <w:pStyle w:val="Heading2"/>
      </w:pPr>
      <w:bookmarkStart w:id="1425" w:name="_Toc115161686"/>
      <w:bookmarkStart w:id="1426" w:name="_Toc520973996"/>
      <w:r w:rsidRPr="00077472">
        <w:t>3.3</w:t>
      </w:r>
      <w:r w:rsidR="00D03329">
        <w:t xml:space="preserve"> </w:t>
      </w:r>
      <w:r w:rsidR="00861E0F" w:rsidRPr="00077472">
        <w:t xml:space="preserve">General Services - Greater Than </w:t>
      </w:r>
      <w:r w:rsidR="00D13701" w:rsidRPr="00077472">
        <w:t>50 kW</w:t>
      </w:r>
      <w:bookmarkEnd w:id="1425"/>
      <w:bookmarkEnd w:id="1426"/>
    </w:p>
    <w:p w14:paraId="4CE8B1BB" w14:textId="4A00D660" w:rsidR="00D306EB" w:rsidRPr="0001555C" w:rsidRDefault="00AB46A8" w:rsidP="00D306EB">
      <w:pPr>
        <w:pStyle w:val="BodyTextIndent3"/>
        <w:spacing w:before="0" w:after="0"/>
        <w:ind w:left="284" w:right="425"/>
        <w:jc w:val="both"/>
        <w:rPr>
          <w:rFonts w:ascii="Times New Roman" w:hAnsi="Times New Roman"/>
          <w:color w:val="auto"/>
          <w:sz w:val="22"/>
        </w:rPr>
      </w:pPr>
      <w:r w:rsidRPr="0001555C">
        <w:rPr>
          <w:rFonts w:ascii="Times New Roman" w:hAnsi="Times New Roman"/>
          <w:sz w:val="22"/>
        </w:rPr>
        <w:t>This section applies, but is not limited to, large commercial, industrial, and institutional developments.</w:t>
      </w:r>
      <w:r w:rsidR="00A87F2D" w:rsidRPr="0001555C">
        <w:rPr>
          <w:rFonts w:ascii="Times New Roman" w:hAnsi="Times New Roman"/>
          <w:sz w:val="22"/>
        </w:rPr>
        <w:t xml:space="preserve"> </w:t>
      </w:r>
      <w:r w:rsidR="00071DF1" w:rsidRPr="0001555C">
        <w:rPr>
          <w:rFonts w:ascii="Times New Roman" w:hAnsi="Times New Roman"/>
          <w:sz w:val="22"/>
        </w:rPr>
        <w:t xml:space="preserve">All </w:t>
      </w:r>
      <w:r w:rsidR="00071DF1" w:rsidRPr="0001555C">
        <w:rPr>
          <w:rFonts w:ascii="Times New Roman" w:hAnsi="Times New Roman"/>
          <w:color w:val="2F5496"/>
          <w:sz w:val="22"/>
          <w:u w:val="single"/>
        </w:rPr>
        <w:t>Customers</w:t>
      </w:r>
      <w:r w:rsidR="00071DF1" w:rsidRPr="0001555C">
        <w:rPr>
          <w:rFonts w:ascii="Times New Roman" w:hAnsi="Times New Roman"/>
          <w:sz w:val="22"/>
        </w:rPr>
        <w:t xml:space="preserve"> with an average peak </w:t>
      </w:r>
      <w:r w:rsidR="00DE7C29" w:rsidRPr="0001555C">
        <w:rPr>
          <w:rFonts w:ascii="Times New Roman" w:hAnsi="Times New Roman"/>
          <w:color w:val="2F5496"/>
          <w:sz w:val="22"/>
          <w:u w:val="single"/>
        </w:rPr>
        <w:t>D</w:t>
      </w:r>
      <w:r w:rsidR="00071DF1" w:rsidRPr="0001555C">
        <w:rPr>
          <w:rFonts w:ascii="Times New Roman" w:hAnsi="Times New Roman"/>
          <w:color w:val="2F5496"/>
          <w:sz w:val="22"/>
          <w:u w:val="single"/>
        </w:rPr>
        <w:t>emand</w:t>
      </w:r>
      <w:r w:rsidR="00071DF1" w:rsidRPr="0001555C">
        <w:rPr>
          <w:rFonts w:ascii="Times New Roman" w:hAnsi="Times New Roman"/>
          <w:sz w:val="22"/>
        </w:rPr>
        <w:t xml:space="preserve"> </w:t>
      </w:r>
      <w:r w:rsidR="00CA6FB5" w:rsidRPr="0001555C">
        <w:rPr>
          <w:rFonts w:ascii="Times New Roman" w:hAnsi="Times New Roman"/>
          <w:sz w:val="22"/>
        </w:rPr>
        <w:t>greater than</w:t>
      </w:r>
      <w:r w:rsidR="00DC0908">
        <w:rPr>
          <w:rFonts w:ascii="Times New Roman" w:hAnsi="Times New Roman"/>
          <w:sz w:val="22"/>
        </w:rPr>
        <w:t xml:space="preserve"> </w:t>
      </w:r>
      <w:ins w:id="1427" w:author="NOTL Hydro" w:date="2023-01-11T14:22:00Z">
        <w:r w:rsidR="00DC0908">
          <w:rPr>
            <w:rFonts w:ascii="Times New Roman" w:hAnsi="Times New Roman"/>
            <w:sz w:val="22"/>
          </w:rPr>
          <w:t>or equal to</w:t>
        </w:r>
        <w:r w:rsidR="00071DF1" w:rsidRPr="0001555C">
          <w:rPr>
            <w:rFonts w:ascii="Times New Roman" w:hAnsi="Times New Roman"/>
            <w:sz w:val="22"/>
          </w:rPr>
          <w:t xml:space="preserve"> </w:t>
        </w:r>
      </w:ins>
      <w:r w:rsidR="00D13701" w:rsidRPr="0001555C">
        <w:rPr>
          <w:rFonts w:ascii="Times New Roman" w:hAnsi="Times New Roman"/>
          <w:sz w:val="22"/>
        </w:rPr>
        <w:t>50 kW</w:t>
      </w:r>
      <w:r w:rsidR="001B7B7C" w:rsidRPr="0001555C">
        <w:rPr>
          <w:rFonts w:ascii="Times New Roman" w:hAnsi="Times New Roman"/>
          <w:sz w:val="22"/>
        </w:rPr>
        <w:t xml:space="preserve"> </w:t>
      </w:r>
      <w:r w:rsidR="00CA6FB5" w:rsidRPr="0001555C">
        <w:rPr>
          <w:rFonts w:ascii="Times New Roman" w:hAnsi="Times New Roman"/>
          <w:sz w:val="22"/>
        </w:rPr>
        <w:t xml:space="preserve">and less than </w:t>
      </w:r>
      <w:del w:id="1428" w:author="NOTL Hydro" w:date="2023-01-11T14:22:00Z">
        <w:r w:rsidR="0075246A" w:rsidRPr="0001555C">
          <w:rPr>
            <w:rFonts w:ascii="Times New Roman" w:hAnsi="Times New Roman"/>
            <w:sz w:val="22"/>
          </w:rPr>
          <w:delText>4999</w:delText>
        </w:r>
      </w:del>
      <w:ins w:id="1429" w:author="NOTL Hydro" w:date="2023-01-11T14:22:00Z">
        <w:r w:rsidR="00687509">
          <w:rPr>
            <w:rFonts w:ascii="Times New Roman" w:hAnsi="Times New Roman"/>
            <w:sz w:val="22"/>
          </w:rPr>
          <w:t>5000</w:t>
        </w:r>
      </w:ins>
      <w:r w:rsidR="0096046E" w:rsidRPr="0001555C">
        <w:rPr>
          <w:rFonts w:ascii="Times New Roman" w:hAnsi="Times New Roman"/>
          <w:sz w:val="22"/>
        </w:rPr>
        <w:t xml:space="preserve"> kW</w:t>
      </w:r>
      <w:r w:rsidR="00CA6FB5" w:rsidRPr="0001555C">
        <w:rPr>
          <w:rFonts w:ascii="Times New Roman" w:hAnsi="Times New Roman"/>
          <w:sz w:val="22"/>
        </w:rPr>
        <w:t xml:space="preserve"> o</w:t>
      </w:r>
      <w:r w:rsidR="00071DF1" w:rsidRPr="0001555C">
        <w:rPr>
          <w:rFonts w:ascii="Times New Roman" w:hAnsi="Times New Roman"/>
          <w:sz w:val="22"/>
        </w:rPr>
        <w:t xml:space="preserve">ver the past twelve months are to be classified as </w:t>
      </w:r>
      <w:r w:rsidR="00071DF1" w:rsidRPr="0001555C">
        <w:rPr>
          <w:rFonts w:ascii="Times New Roman" w:hAnsi="Times New Roman"/>
          <w:color w:val="2F5496"/>
          <w:sz w:val="22"/>
          <w:u w:val="single"/>
        </w:rPr>
        <w:t>General Service</w:t>
      </w:r>
      <w:r w:rsidR="00071DF1" w:rsidRPr="0001555C">
        <w:rPr>
          <w:rFonts w:ascii="Times New Roman" w:hAnsi="Times New Roman"/>
          <w:sz w:val="22"/>
        </w:rPr>
        <w:t xml:space="preserve"> </w:t>
      </w:r>
      <w:r w:rsidR="00667CC9" w:rsidRPr="0001555C">
        <w:rPr>
          <w:rFonts w:ascii="Times New Roman" w:hAnsi="Times New Roman"/>
          <w:sz w:val="22"/>
        </w:rPr>
        <w:t xml:space="preserve">Greater Than </w:t>
      </w:r>
      <w:r w:rsidR="00D13701" w:rsidRPr="0001555C">
        <w:rPr>
          <w:rFonts w:ascii="Times New Roman" w:hAnsi="Times New Roman"/>
          <w:sz w:val="22"/>
        </w:rPr>
        <w:t>50 kW</w:t>
      </w:r>
      <w:r w:rsidR="00071DF1" w:rsidRPr="0001555C">
        <w:rPr>
          <w:rFonts w:ascii="Times New Roman" w:hAnsi="Times New Roman"/>
          <w:sz w:val="22"/>
        </w:rPr>
        <w:t xml:space="preserve">. For new </w:t>
      </w:r>
      <w:r w:rsidR="00071DF1" w:rsidRPr="0001555C">
        <w:rPr>
          <w:rFonts w:ascii="Times New Roman" w:hAnsi="Times New Roman"/>
          <w:color w:val="2F5496"/>
          <w:sz w:val="22"/>
          <w:u w:val="single"/>
        </w:rPr>
        <w:t>Customers</w:t>
      </w:r>
      <w:r w:rsidR="00071DF1" w:rsidRPr="0001555C">
        <w:rPr>
          <w:rFonts w:ascii="Times New Roman" w:hAnsi="Times New Roman"/>
          <w:sz w:val="22"/>
        </w:rPr>
        <w:t xml:space="preserve"> without prior billing history, the peak </w:t>
      </w:r>
      <w:r w:rsidR="00DE7C29" w:rsidRPr="0001555C">
        <w:rPr>
          <w:rFonts w:ascii="Times New Roman" w:hAnsi="Times New Roman"/>
          <w:color w:val="2F5496"/>
          <w:sz w:val="22"/>
          <w:u w:val="single"/>
        </w:rPr>
        <w:t>D</w:t>
      </w:r>
      <w:r w:rsidR="00071DF1" w:rsidRPr="0001555C">
        <w:rPr>
          <w:rFonts w:ascii="Times New Roman" w:hAnsi="Times New Roman"/>
          <w:color w:val="2F5496"/>
          <w:sz w:val="22"/>
          <w:u w:val="single"/>
        </w:rPr>
        <w:t>emand</w:t>
      </w:r>
      <w:r w:rsidR="00071DF1" w:rsidRPr="0001555C">
        <w:rPr>
          <w:rFonts w:ascii="Times New Roman" w:hAnsi="Times New Roman"/>
          <w:sz w:val="22"/>
        </w:rPr>
        <w:t xml:space="preserve"> will be based on 90% of the proposed capacity or installed transform</w:t>
      </w:r>
      <w:r w:rsidR="002B7E0B" w:rsidRPr="0001555C">
        <w:rPr>
          <w:rFonts w:ascii="Times New Roman" w:hAnsi="Times New Roman"/>
          <w:sz w:val="22"/>
        </w:rPr>
        <w:t>ation</w:t>
      </w:r>
      <w:r w:rsidR="00071DF1" w:rsidRPr="0001555C">
        <w:rPr>
          <w:rFonts w:ascii="Times New Roman" w:hAnsi="Times New Roman"/>
          <w:sz w:val="22"/>
        </w:rPr>
        <w:t>.</w:t>
      </w:r>
      <w:r w:rsidR="008A035C" w:rsidRPr="0001555C">
        <w:rPr>
          <w:rFonts w:ascii="Times New Roman" w:hAnsi="Times New Roman"/>
          <w:sz w:val="22"/>
        </w:rPr>
        <w:t xml:space="preserve"> </w:t>
      </w:r>
    </w:p>
    <w:p w14:paraId="15F736A1" w14:textId="77777777" w:rsidR="006556DD" w:rsidRPr="0001555C" w:rsidRDefault="006556DD" w:rsidP="00071DF1">
      <w:pPr>
        <w:ind w:left="284" w:right="425"/>
        <w:jc w:val="both"/>
        <w:rPr>
          <w:color w:val="000000"/>
          <w:sz w:val="22"/>
        </w:rPr>
      </w:pPr>
    </w:p>
    <w:p w14:paraId="47F778A2" w14:textId="77777777" w:rsidR="00214920" w:rsidRPr="0001555C" w:rsidRDefault="00214920" w:rsidP="00214920">
      <w:pPr>
        <w:pStyle w:val="BodyTextIndent"/>
        <w:spacing w:before="60" w:after="60"/>
        <w:ind w:left="284" w:right="425"/>
        <w:jc w:val="both"/>
        <w:rPr>
          <w:rFonts w:ascii="Times New Roman" w:hAnsi="Times New Roman"/>
          <w:color w:val="auto"/>
          <w:sz w:val="22"/>
        </w:rPr>
      </w:pPr>
      <w:r w:rsidRPr="0001555C">
        <w:rPr>
          <w:rFonts w:ascii="Times New Roman" w:hAnsi="Times New Roman"/>
          <w:color w:val="2F5496"/>
          <w:sz w:val="22"/>
          <w:u w:val="single"/>
        </w:rPr>
        <w:t>General Services</w:t>
      </w:r>
      <w:r w:rsidRPr="0001555C">
        <w:rPr>
          <w:rFonts w:ascii="Times New Roman" w:hAnsi="Times New Roman"/>
          <w:color w:val="auto"/>
          <w:sz w:val="22"/>
        </w:rPr>
        <w:t xml:space="preserve"> are supplied O/H with the exception of the following:</w:t>
      </w:r>
    </w:p>
    <w:p w14:paraId="7BDBB6E4" w14:textId="77777777" w:rsidR="00214920" w:rsidRPr="0001555C" w:rsidRDefault="00214920" w:rsidP="00DF3093">
      <w:pPr>
        <w:widowControl w:val="0"/>
        <w:numPr>
          <w:ilvl w:val="0"/>
          <w:numId w:val="50"/>
        </w:numPr>
        <w:autoSpaceDE w:val="0"/>
        <w:autoSpaceDN w:val="0"/>
        <w:adjustRightInd w:val="0"/>
        <w:spacing w:after="6"/>
        <w:ind w:right="425"/>
        <w:jc w:val="both"/>
        <w:rPr>
          <w:sz w:val="22"/>
          <w:szCs w:val="24"/>
        </w:rPr>
      </w:pPr>
      <w:r w:rsidRPr="0001555C">
        <w:rPr>
          <w:sz w:val="22"/>
          <w:szCs w:val="24"/>
        </w:rPr>
        <w:t xml:space="preserve">As outlined in </w:t>
      </w:r>
      <w:r w:rsidRPr="0001555C">
        <w:rPr>
          <w:i/>
          <w:sz w:val="22"/>
          <w:szCs w:val="24"/>
        </w:rPr>
        <w:t>Section 2.3.4.2 - Supply Voltage Offerings</w:t>
      </w:r>
    </w:p>
    <w:p w14:paraId="37043314" w14:textId="77777777" w:rsidR="00214920" w:rsidRPr="0001555C" w:rsidRDefault="00214920" w:rsidP="00DF3093">
      <w:pPr>
        <w:widowControl w:val="0"/>
        <w:numPr>
          <w:ilvl w:val="0"/>
          <w:numId w:val="50"/>
        </w:numPr>
        <w:autoSpaceDE w:val="0"/>
        <w:autoSpaceDN w:val="0"/>
        <w:adjustRightInd w:val="0"/>
        <w:spacing w:after="6"/>
        <w:ind w:right="425"/>
        <w:rPr>
          <w:sz w:val="22"/>
          <w:szCs w:val="24"/>
        </w:rPr>
      </w:pPr>
      <w:r w:rsidRPr="0001555C">
        <w:rPr>
          <w:sz w:val="22"/>
          <w:szCs w:val="24"/>
        </w:rPr>
        <w:t xml:space="preserve">Designated underground areas; </w:t>
      </w:r>
      <w:r w:rsidR="00712196" w:rsidRPr="0001555C">
        <w:rPr>
          <w:i/>
          <w:sz w:val="22"/>
          <w:szCs w:val="24"/>
        </w:rPr>
        <w:t>r</w:t>
      </w:r>
      <w:r w:rsidRPr="0001555C">
        <w:rPr>
          <w:i/>
          <w:sz w:val="22"/>
          <w:szCs w:val="24"/>
        </w:rPr>
        <w:t xml:space="preserve">efer to Appendix </w:t>
      </w:r>
      <w:r w:rsidR="007250B4" w:rsidRPr="0001555C">
        <w:rPr>
          <w:i/>
          <w:sz w:val="22"/>
          <w:szCs w:val="24"/>
        </w:rPr>
        <w:t>4</w:t>
      </w:r>
    </w:p>
    <w:p w14:paraId="37284F9F" w14:textId="77777777" w:rsidR="00214920" w:rsidRPr="0001555C" w:rsidRDefault="00214920" w:rsidP="00DF3093">
      <w:pPr>
        <w:widowControl w:val="0"/>
        <w:numPr>
          <w:ilvl w:val="0"/>
          <w:numId w:val="50"/>
        </w:numPr>
        <w:autoSpaceDE w:val="0"/>
        <w:autoSpaceDN w:val="0"/>
        <w:adjustRightInd w:val="0"/>
        <w:spacing w:after="6"/>
        <w:ind w:right="425"/>
        <w:jc w:val="both"/>
        <w:rPr>
          <w:sz w:val="22"/>
          <w:szCs w:val="24"/>
        </w:rPr>
      </w:pPr>
      <w:r w:rsidRPr="0001555C">
        <w:rPr>
          <w:color w:val="2F5496"/>
          <w:sz w:val="22"/>
          <w:szCs w:val="24"/>
          <w:u w:val="single"/>
        </w:rPr>
        <w:t>Customer</w:t>
      </w:r>
      <w:r w:rsidRPr="0001555C">
        <w:rPr>
          <w:sz w:val="22"/>
          <w:szCs w:val="24"/>
        </w:rPr>
        <w:t xml:space="preserve"> request for U/G service </w:t>
      </w:r>
      <w:r w:rsidR="00864CCC" w:rsidRPr="0001555C">
        <w:rPr>
          <w:color w:val="2F5496"/>
          <w:sz w:val="22"/>
          <w:szCs w:val="24"/>
          <w:u w:val="single"/>
        </w:rPr>
        <w:t>C</w:t>
      </w:r>
      <w:r w:rsidRPr="0001555C">
        <w:rPr>
          <w:color w:val="2F5496"/>
          <w:sz w:val="22"/>
          <w:szCs w:val="24"/>
          <w:u w:val="single"/>
        </w:rPr>
        <w:t>onnection</w:t>
      </w:r>
      <w:r w:rsidRPr="0001555C">
        <w:rPr>
          <w:sz w:val="22"/>
          <w:szCs w:val="24"/>
        </w:rPr>
        <w:t>.</w:t>
      </w:r>
    </w:p>
    <w:p w14:paraId="208359EF" w14:textId="77777777" w:rsidR="006556DD" w:rsidRPr="0001555C" w:rsidRDefault="00C727E8" w:rsidP="00C727E8">
      <w:pPr>
        <w:widowControl w:val="0"/>
        <w:autoSpaceDE w:val="0"/>
        <w:autoSpaceDN w:val="0"/>
        <w:adjustRightInd w:val="0"/>
        <w:spacing w:before="120"/>
        <w:ind w:left="284" w:right="425"/>
        <w:jc w:val="both"/>
        <w:rPr>
          <w:sz w:val="22"/>
          <w:szCs w:val="24"/>
        </w:rPr>
      </w:pPr>
      <w:r w:rsidRPr="0001555C">
        <w:rPr>
          <w:color w:val="000000"/>
          <w:sz w:val="22"/>
          <w:szCs w:val="24"/>
        </w:rPr>
        <w:t xml:space="preserve">All primary and secondary equipment will be privately installed, owned and maintained beyond the </w:t>
      </w:r>
      <w:r w:rsidR="00864CCC" w:rsidRPr="0001555C">
        <w:rPr>
          <w:color w:val="2F5496"/>
          <w:sz w:val="22"/>
          <w:szCs w:val="24"/>
          <w:u w:val="single"/>
        </w:rPr>
        <w:t>D</w:t>
      </w:r>
      <w:r w:rsidRPr="0001555C">
        <w:rPr>
          <w:color w:val="2F5496"/>
          <w:sz w:val="22"/>
          <w:szCs w:val="24"/>
          <w:u w:val="single"/>
        </w:rPr>
        <w:t xml:space="preserve">emarcation </w:t>
      </w:r>
      <w:r w:rsidR="00864CCC" w:rsidRPr="0001555C">
        <w:rPr>
          <w:color w:val="2F5496"/>
          <w:sz w:val="22"/>
          <w:szCs w:val="24"/>
          <w:u w:val="single"/>
        </w:rPr>
        <w:t>P</w:t>
      </w:r>
      <w:r w:rsidRPr="0001555C">
        <w:rPr>
          <w:color w:val="2F5496"/>
          <w:sz w:val="22"/>
          <w:szCs w:val="24"/>
          <w:u w:val="single"/>
        </w:rPr>
        <w:t>oint</w:t>
      </w:r>
      <w:r w:rsidR="00392D8D" w:rsidRPr="0001555C">
        <w:rPr>
          <w:color w:val="000000"/>
          <w:sz w:val="22"/>
          <w:szCs w:val="24"/>
        </w:rPr>
        <w:t>.</w:t>
      </w:r>
      <w:r w:rsidR="00A87F2D" w:rsidRPr="0001555C">
        <w:rPr>
          <w:color w:val="000000"/>
          <w:sz w:val="22"/>
          <w:szCs w:val="24"/>
        </w:rPr>
        <w:t xml:space="preserve"> </w:t>
      </w:r>
      <w:r w:rsidR="00392D8D" w:rsidRPr="0001555C">
        <w:rPr>
          <w:color w:val="000000"/>
          <w:sz w:val="22"/>
          <w:szCs w:val="24"/>
        </w:rPr>
        <w:t xml:space="preserve">NOTL Hydro will typically own the transformer unless specifically requested by the </w:t>
      </w:r>
      <w:r w:rsidR="00392D8D" w:rsidRPr="0001555C">
        <w:rPr>
          <w:color w:val="2F5496"/>
          <w:sz w:val="22"/>
          <w:szCs w:val="24"/>
          <w:u w:val="single"/>
        </w:rPr>
        <w:t>Customer</w:t>
      </w:r>
      <w:r w:rsidR="00392D8D" w:rsidRPr="0001555C">
        <w:rPr>
          <w:color w:val="000000"/>
          <w:sz w:val="22"/>
          <w:szCs w:val="24"/>
        </w:rPr>
        <w:t>, or</w:t>
      </w:r>
      <w:r w:rsidR="0075246A" w:rsidRPr="0001555C">
        <w:rPr>
          <w:color w:val="000000"/>
          <w:sz w:val="22"/>
          <w:szCs w:val="24"/>
        </w:rPr>
        <w:t xml:space="preserve"> if </w:t>
      </w:r>
      <w:r w:rsidR="00392D8D" w:rsidRPr="0001555C">
        <w:rPr>
          <w:color w:val="000000"/>
          <w:sz w:val="22"/>
          <w:szCs w:val="24"/>
        </w:rPr>
        <w:t>the required load exceeds 1500</w:t>
      </w:r>
      <w:r w:rsidR="0036793C" w:rsidRPr="0001555C">
        <w:rPr>
          <w:color w:val="000000"/>
          <w:sz w:val="22"/>
          <w:szCs w:val="24"/>
        </w:rPr>
        <w:t xml:space="preserve"> </w:t>
      </w:r>
      <w:r w:rsidR="00392D8D" w:rsidRPr="0001555C">
        <w:rPr>
          <w:color w:val="000000"/>
          <w:sz w:val="22"/>
          <w:szCs w:val="24"/>
        </w:rPr>
        <w:t>kVA</w:t>
      </w:r>
      <w:r w:rsidR="0036793C" w:rsidRPr="0001555C">
        <w:rPr>
          <w:color w:val="000000"/>
          <w:sz w:val="22"/>
          <w:szCs w:val="24"/>
        </w:rPr>
        <w:t xml:space="preserve"> (347/600V) or </w:t>
      </w:r>
      <w:r w:rsidR="004A7DB2" w:rsidRPr="0001555C">
        <w:rPr>
          <w:color w:val="000000"/>
          <w:sz w:val="22"/>
          <w:szCs w:val="24"/>
        </w:rPr>
        <w:t>7</w:t>
      </w:r>
      <w:r w:rsidR="0036793C" w:rsidRPr="0001555C">
        <w:rPr>
          <w:color w:val="000000"/>
          <w:sz w:val="22"/>
          <w:szCs w:val="24"/>
        </w:rPr>
        <w:t>50 kVA (120/208V)</w:t>
      </w:r>
      <w:r w:rsidR="00392D8D" w:rsidRPr="0001555C">
        <w:rPr>
          <w:color w:val="000000"/>
          <w:sz w:val="22"/>
          <w:szCs w:val="24"/>
        </w:rPr>
        <w:t xml:space="preserve">. All </w:t>
      </w:r>
      <w:r w:rsidR="00392D8D" w:rsidRPr="0001555C">
        <w:rPr>
          <w:color w:val="2F5496"/>
          <w:sz w:val="22"/>
          <w:szCs w:val="24"/>
          <w:u w:val="single"/>
        </w:rPr>
        <w:t>Customers</w:t>
      </w:r>
      <w:r w:rsidR="00392D8D" w:rsidRPr="0001555C">
        <w:rPr>
          <w:color w:val="000000"/>
          <w:sz w:val="22"/>
          <w:szCs w:val="24"/>
        </w:rPr>
        <w:t xml:space="preserve"> with privately owned transformers are responsible for their own maintenance and contingency</w:t>
      </w:r>
      <w:r w:rsidR="00E943D2" w:rsidRPr="0001555C">
        <w:rPr>
          <w:color w:val="000000"/>
          <w:sz w:val="22"/>
          <w:szCs w:val="24"/>
        </w:rPr>
        <w:t xml:space="preserve"> plan for backup transformation.</w:t>
      </w:r>
      <w:r w:rsidR="006556DD" w:rsidRPr="0001555C">
        <w:rPr>
          <w:sz w:val="22"/>
          <w:szCs w:val="24"/>
        </w:rPr>
        <w:t xml:space="preserve"> </w:t>
      </w:r>
    </w:p>
    <w:p w14:paraId="6A1DF120" w14:textId="77777777" w:rsidR="00247BFE" w:rsidRPr="0001555C" w:rsidRDefault="00247BFE" w:rsidP="00247BFE">
      <w:pPr>
        <w:widowControl w:val="0"/>
        <w:autoSpaceDE w:val="0"/>
        <w:autoSpaceDN w:val="0"/>
        <w:adjustRightInd w:val="0"/>
        <w:ind w:left="284" w:right="425"/>
        <w:jc w:val="both"/>
        <w:rPr>
          <w:sz w:val="22"/>
          <w:szCs w:val="24"/>
        </w:rPr>
      </w:pPr>
    </w:p>
    <w:p w14:paraId="19B84786" w14:textId="77777777" w:rsidR="00247BFE" w:rsidRPr="0001555C" w:rsidRDefault="00247BFE" w:rsidP="00247BFE">
      <w:pPr>
        <w:widowControl w:val="0"/>
        <w:autoSpaceDE w:val="0"/>
        <w:autoSpaceDN w:val="0"/>
        <w:adjustRightInd w:val="0"/>
        <w:ind w:left="284" w:right="425"/>
        <w:jc w:val="both"/>
        <w:rPr>
          <w:sz w:val="22"/>
          <w:szCs w:val="24"/>
        </w:rPr>
      </w:pPr>
      <w:r w:rsidRPr="0001555C">
        <w:rPr>
          <w:sz w:val="22"/>
          <w:szCs w:val="24"/>
        </w:rPr>
        <w:t xml:space="preserve">For </w:t>
      </w:r>
      <w:r w:rsidRPr="0001555C">
        <w:rPr>
          <w:color w:val="2F5496"/>
          <w:sz w:val="22"/>
          <w:szCs w:val="24"/>
          <w:u w:val="single"/>
        </w:rPr>
        <w:t>General Services</w:t>
      </w:r>
      <w:r w:rsidRPr="0001555C">
        <w:rPr>
          <w:sz w:val="22"/>
          <w:szCs w:val="24"/>
        </w:rPr>
        <w:t xml:space="preserve"> (&gt;</w:t>
      </w:r>
      <w:r w:rsidR="00D13701" w:rsidRPr="0001555C">
        <w:rPr>
          <w:sz w:val="22"/>
          <w:szCs w:val="24"/>
        </w:rPr>
        <w:t>50 kW</w:t>
      </w:r>
      <w:r w:rsidRPr="0001555C">
        <w:rPr>
          <w:sz w:val="22"/>
          <w:szCs w:val="24"/>
        </w:rPr>
        <w:t xml:space="preserve">), the </w:t>
      </w:r>
      <w:r w:rsidR="00864CCC" w:rsidRPr="0001555C">
        <w:rPr>
          <w:color w:val="2F5496"/>
          <w:sz w:val="22"/>
          <w:szCs w:val="24"/>
          <w:u w:val="single"/>
        </w:rPr>
        <w:t>C</w:t>
      </w:r>
      <w:r w:rsidRPr="0001555C">
        <w:rPr>
          <w:color w:val="2F5496"/>
          <w:sz w:val="22"/>
          <w:szCs w:val="24"/>
          <w:u w:val="single"/>
        </w:rPr>
        <w:t>onnection</w:t>
      </w:r>
      <w:r w:rsidRPr="0001555C">
        <w:rPr>
          <w:sz w:val="22"/>
          <w:szCs w:val="24"/>
        </w:rPr>
        <w:t xml:space="preserve">, transformation and metering, as well as any additional material and labour will be at </w:t>
      </w:r>
      <w:r w:rsidRPr="0001555C">
        <w:rPr>
          <w:color w:val="2F5496"/>
          <w:sz w:val="22"/>
          <w:szCs w:val="24"/>
          <w:u w:val="single"/>
        </w:rPr>
        <w:t>Customer</w:t>
      </w:r>
      <w:r w:rsidRPr="0001555C">
        <w:rPr>
          <w:sz w:val="22"/>
          <w:szCs w:val="24"/>
        </w:rPr>
        <w:t xml:space="preserve"> cost.</w:t>
      </w:r>
      <w:r w:rsidR="00A87F2D" w:rsidRPr="0001555C">
        <w:rPr>
          <w:sz w:val="22"/>
          <w:szCs w:val="24"/>
        </w:rPr>
        <w:t xml:space="preserve"> </w:t>
      </w:r>
    </w:p>
    <w:p w14:paraId="4D9C8C90" w14:textId="77777777" w:rsidR="00392D8D" w:rsidRPr="0001555C" w:rsidRDefault="00345486" w:rsidP="00C727E8">
      <w:pPr>
        <w:widowControl w:val="0"/>
        <w:autoSpaceDE w:val="0"/>
        <w:autoSpaceDN w:val="0"/>
        <w:adjustRightInd w:val="0"/>
        <w:spacing w:before="120"/>
        <w:ind w:left="284" w:right="425"/>
        <w:jc w:val="both"/>
        <w:rPr>
          <w:color w:val="000000"/>
          <w:sz w:val="22"/>
          <w:szCs w:val="24"/>
        </w:rPr>
      </w:pPr>
      <w:r w:rsidRPr="0001555C">
        <w:rPr>
          <w:sz w:val="22"/>
          <w:szCs w:val="24"/>
        </w:rPr>
        <w:t xml:space="preserve">The Standard Allowance entitlement for </w:t>
      </w:r>
      <w:r w:rsidRPr="0001555C">
        <w:rPr>
          <w:color w:val="2F5496"/>
          <w:sz w:val="22"/>
          <w:szCs w:val="24"/>
          <w:u w:val="single"/>
        </w:rPr>
        <w:t>General Services</w:t>
      </w:r>
      <w:r w:rsidRPr="0001555C">
        <w:rPr>
          <w:sz w:val="22"/>
          <w:szCs w:val="24"/>
        </w:rPr>
        <w:t xml:space="preserve"> is not recovered through </w:t>
      </w:r>
      <w:r w:rsidR="00864CCC" w:rsidRPr="0001555C">
        <w:rPr>
          <w:color w:val="2F5496"/>
          <w:sz w:val="22"/>
          <w:szCs w:val="24"/>
          <w:u w:val="single"/>
        </w:rPr>
        <w:t>R</w:t>
      </w:r>
      <w:r w:rsidRPr="0001555C">
        <w:rPr>
          <w:color w:val="2F5496"/>
          <w:sz w:val="22"/>
          <w:szCs w:val="24"/>
          <w:u w:val="single"/>
        </w:rPr>
        <w:t>ates</w:t>
      </w:r>
      <w:r w:rsidRPr="0001555C">
        <w:rPr>
          <w:sz w:val="22"/>
          <w:szCs w:val="24"/>
        </w:rPr>
        <w:t>, therefore t</w:t>
      </w:r>
      <w:r w:rsidR="006556DD" w:rsidRPr="0001555C">
        <w:rPr>
          <w:sz w:val="22"/>
          <w:szCs w:val="24"/>
        </w:rPr>
        <w:t xml:space="preserve">ransformation, metering and </w:t>
      </w:r>
      <w:r w:rsidR="00864CCC" w:rsidRPr="0001555C">
        <w:rPr>
          <w:color w:val="2F5496"/>
          <w:sz w:val="22"/>
          <w:szCs w:val="24"/>
          <w:u w:val="single"/>
        </w:rPr>
        <w:t>C</w:t>
      </w:r>
      <w:r w:rsidR="006556DD" w:rsidRPr="0001555C">
        <w:rPr>
          <w:color w:val="2F5496"/>
          <w:sz w:val="22"/>
          <w:szCs w:val="24"/>
          <w:u w:val="single"/>
        </w:rPr>
        <w:t>onnection</w:t>
      </w:r>
      <w:r w:rsidR="006556DD" w:rsidRPr="0001555C">
        <w:rPr>
          <w:sz w:val="22"/>
          <w:szCs w:val="24"/>
        </w:rPr>
        <w:t xml:space="preserve"> </w:t>
      </w:r>
      <w:r w:rsidRPr="0001555C">
        <w:rPr>
          <w:sz w:val="22"/>
          <w:szCs w:val="24"/>
        </w:rPr>
        <w:t xml:space="preserve">fees </w:t>
      </w:r>
      <w:r w:rsidR="006556DD" w:rsidRPr="0001555C">
        <w:rPr>
          <w:sz w:val="22"/>
          <w:szCs w:val="24"/>
        </w:rPr>
        <w:t xml:space="preserve">will be at </w:t>
      </w:r>
      <w:r w:rsidR="006556DD" w:rsidRPr="0001555C">
        <w:rPr>
          <w:color w:val="2F5496"/>
          <w:sz w:val="22"/>
          <w:szCs w:val="24"/>
          <w:u w:val="single"/>
        </w:rPr>
        <w:t>Customer</w:t>
      </w:r>
      <w:r w:rsidRPr="0001555C">
        <w:rPr>
          <w:sz w:val="22"/>
          <w:szCs w:val="24"/>
        </w:rPr>
        <w:t xml:space="preserve"> cost</w:t>
      </w:r>
      <w:r w:rsidR="006556DD" w:rsidRPr="0001555C">
        <w:rPr>
          <w:sz w:val="22"/>
          <w:szCs w:val="24"/>
        </w:rPr>
        <w:t>.</w:t>
      </w:r>
      <w:r w:rsidR="00A87F2D" w:rsidRPr="0001555C">
        <w:rPr>
          <w:sz w:val="22"/>
          <w:szCs w:val="24"/>
        </w:rPr>
        <w:t xml:space="preserve"> </w:t>
      </w:r>
    </w:p>
    <w:p w14:paraId="09C94296" w14:textId="77777777" w:rsidR="00917690" w:rsidRPr="0001555C" w:rsidRDefault="00917690" w:rsidP="00EE26BC">
      <w:pPr>
        <w:pStyle w:val="BodyTextIndent3"/>
        <w:spacing w:before="0" w:after="0"/>
        <w:ind w:left="284" w:right="425"/>
        <w:jc w:val="both"/>
        <w:rPr>
          <w:rFonts w:ascii="Times New Roman" w:hAnsi="Times New Roman"/>
          <w:color w:val="auto"/>
          <w:sz w:val="22"/>
        </w:rPr>
      </w:pPr>
    </w:p>
    <w:p w14:paraId="090C38E8" w14:textId="77777777" w:rsidR="00EE26BC" w:rsidRPr="0001555C" w:rsidRDefault="00CF1FDA" w:rsidP="00EE26BC">
      <w:pPr>
        <w:pStyle w:val="BodyTextIndent3"/>
        <w:spacing w:before="0" w:after="0"/>
        <w:ind w:left="284" w:right="425"/>
        <w:jc w:val="both"/>
        <w:rPr>
          <w:rFonts w:ascii="Times New Roman" w:hAnsi="Times New Roman"/>
          <w:color w:val="auto"/>
          <w:sz w:val="22"/>
        </w:rPr>
      </w:pPr>
      <w:r w:rsidRPr="0001555C">
        <w:rPr>
          <w:rFonts w:ascii="Times New Roman" w:hAnsi="Times New Roman"/>
          <w:color w:val="auto"/>
          <w:sz w:val="22"/>
        </w:rPr>
        <w:t xml:space="preserve">In addition to the requirements above for </w:t>
      </w:r>
      <w:ins w:id="1430" w:author="NOTL Hydro" w:date="2023-01-11T14:22:00Z">
        <w:r w:rsidR="004B05EB">
          <w:rPr>
            <w:rFonts w:ascii="Times New Roman" w:hAnsi="Times New Roman"/>
            <w:color w:val="auto"/>
            <w:sz w:val="22"/>
          </w:rPr>
          <w:t xml:space="preserve">Section </w:t>
        </w:r>
      </w:ins>
      <w:r w:rsidR="00CA7F27" w:rsidRPr="0001555C">
        <w:rPr>
          <w:rFonts w:ascii="Times New Roman" w:hAnsi="Times New Roman"/>
          <w:color w:val="auto"/>
          <w:sz w:val="22"/>
        </w:rPr>
        <w:t xml:space="preserve">3.2 </w:t>
      </w:r>
      <w:r w:rsidR="004655B0" w:rsidRPr="0001555C">
        <w:rPr>
          <w:rFonts w:ascii="Times New Roman" w:hAnsi="Times New Roman"/>
          <w:color w:val="auto"/>
          <w:sz w:val="22"/>
        </w:rPr>
        <w:t xml:space="preserve">General Service </w:t>
      </w:r>
      <w:r w:rsidR="003A1C58" w:rsidRPr="0001555C">
        <w:rPr>
          <w:rFonts w:ascii="Times New Roman" w:hAnsi="Times New Roman"/>
          <w:color w:val="auto"/>
          <w:sz w:val="22"/>
        </w:rPr>
        <w:t>(</w:t>
      </w:r>
      <w:r w:rsidRPr="0001555C">
        <w:rPr>
          <w:rFonts w:ascii="Times New Roman" w:hAnsi="Times New Roman"/>
          <w:color w:val="auto"/>
          <w:sz w:val="22"/>
        </w:rPr>
        <w:t>&lt;</w:t>
      </w:r>
      <w:r w:rsidR="00D13701" w:rsidRPr="0001555C">
        <w:rPr>
          <w:rFonts w:ascii="Times New Roman" w:hAnsi="Times New Roman"/>
          <w:color w:val="auto"/>
          <w:sz w:val="22"/>
        </w:rPr>
        <w:t>50 kW</w:t>
      </w:r>
      <w:r w:rsidR="003A1C58" w:rsidRPr="0001555C">
        <w:rPr>
          <w:rFonts w:ascii="Times New Roman" w:hAnsi="Times New Roman"/>
          <w:color w:val="auto"/>
          <w:sz w:val="22"/>
        </w:rPr>
        <w:t>)</w:t>
      </w:r>
      <w:r w:rsidRPr="0001555C">
        <w:rPr>
          <w:rFonts w:ascii="Times New Roman" w:hAnsi="Times New Roman"/>
          <w:color w:val="auto"/>
          <w:sz w:val="22"/>
        </w:rPr>
        <w:t>, the following r</w:t>
      </w:r>
      <w:r w:rsidR="004655B0" w:rsidRPr="0001555C">
        <w:rPr>
          <w:rFonts w:ascii="Times New Roman" w:hAnsi="Times New Roman"/>
          <w:color w:val="auto"/>
          <w:sz w:val="22"/>
        </w:rPr>
        <w:t xml:space="preserve">equirements </w:t>
      </w:r>
      <w:r w:rsidRPr="0001555C">
        <w:rPr>
          <w:rFonts w:ascii="Times New Roman" w:hAnsi="Times New Roman"/>
          <w:color w:val="auto"/>
          <w:sz w:val="22"/>
        </w:rPr>
        <w:t>apply</w:t>
      </w:r>
      <w:r w:rsidR="004655B0" w:rsidRPr="0001555C">
        <w:rPr>
          <w:rFonts w:ascii="Times New Roman" w:hAnsi="Times New Roman"/>
          <w:color w:val="auto"/>
          <w:sz w:val="22"/>
        </w:rPr>
        <w:t>:</w:t>
      </w:r>
    </w:p>
    <w:p w14:paraId="34EFC98A" w14:textId="77777777" w:rsidR="00472132" w:rsidRPr="0001555C" w:rsidRDefault="00472132" w:rsidP="00EE26BC">
      <w:pPr>
        <w:pStyle w:val="BodyTextIndent3"/>
        <w:spacing w:before="0" w:after="0"/>
        <w:ind w:left="284" w:right="425"/>
        <w:jc w:val="both"/>
        <w:rPr>
          <w:rFonts w:ascii="Times New Roman" w:hAnsi="Times New Roman"/>
          <w:color w:val="auto"/>
          <w:sz w:val="22"/>
        </w:rPr>
      </w:pPr>
    </w:p>
    <w:p w14:paraId="6E1381E1" w14:textId="77777777" w:rsidR="00492747" w:rsidRPr="0001555C" w:rsidRDefault="00492747" w:rsidP="00DF3093">
      <w:pPr>
        <w:pStyle w:val="ListParagraph"/>
        <w:widowControl w:val="0"/>
        <w:numPr>
          <w:ilvl w:val="0"/>
          <w:numId w:val="52"/>
        </w:numPr>
        <w:autoSpaceDE w:val="0"/>
        <w:autoSpaceDN w:val="0"/>
        <w:adjustRightInd w:val="0"/>
        <w:spacing w:after="6"/>
        <w:ind w:right="425"/>
        <w:contextualSpacing/>
        <w:jc w:val="both"/>
        <w:rPr>
          <w:bCs/>
          <w:sz w:val="22"/>
          <w:szCs w:val="24"/>
        </w:rPr>
      </w:pPr>
      <w:bookmarkStart w:id="1431" w:name="_Hlk512409474"/>
      <w:r w:rsidRPr="0001555C">
        <w:rPr>
          <w:sz w:val="22"/>
          <w:szCs w:val="24"/>
        </w:rPr>
        <w:t xml:space="preserve">The </w:t>
      </w:r>
      <w:r w:rsidRPr="0001555C">
        <w:rPr>
          <w:color w:val="2F5496"/>
          <w:sz w:val="22"/>
          <w:szCs w:val="24"/>
          <w:u w:val="single"/>
        </w:rPr>
        <w:t>Customer</w:t>
      </w:r>
      <w:r w:rsidRPr="0001555C">
        <w:rPr>
          <w:sz w:val="22"/>
          <w:szCs w:val="24"/>
        </w:rPr>
        <w:t xml:space="preserve"> shall supply the following to NOTL Hydro well in advance of installation commencement:</w:t>
      </w:r>
    </w:p>
    <w:p w14:paraId="7D6A9144" w14:textId="6447315F" w:rsidR="00492747" w:rsidRPr="0001555C" w:rsidRDefault="00492747" w:rsidP="00DF3093">
      <w:pPr>
        <w:pStyle w:val="ListParagraph"/>
        <w:widowControl w:val="0"/>
        <w:numPr>
          <w:ilvl w:val="1"/>
          <w:numId w:val="52"/>
        </w:numPr>
        <w:tabs>
          <w:tab w:val="clear" w:pos="1701"/>
          <w:tab w:val="num" w:pos="1985"/>
        </w:tabs>
        <w:autoSpaceDE w:val="0"/>
        <w:autoSpaceDN w:val="0"/>
        <w:adjustRightInd w:val="0"/>
        <w:spacing w:after="6"/>
        <w:ind w:left="1985" w:right="425" w:hanging="284"/>
        <w:contextualSpacing/>
        <w:jc w:val="both"/>
        <w:rPr>
          <w:bCs/>
          <w:sz w:val="22"/>
          <w:szCs w:val="24"/>
        </w:rPr>
      </w:pPr>
      <w:r w:rsidRPr="0001555C">
        <w:rPr>
          <w:color w:val="000000"/>
          <w:sz w:val="22"/>
          <w:szCs w:val="24"/>
        </w:rPr>
        <w:t xml:space="preserve">Proposed </w:t>
      </w:r>
      <w:del w:id="1432" w:author="NOTL Hydro" w:date="2023-01-11T14:22:00Z">
        <w:r w:rsidRPr="0001555C">
          <w:rPr>
            <w:color w:val="000000"/>
            <w:sz w:val="22"/>
            <w:szCs w:val="24"/>
          </w:rPr>
          <w:delText xml:space="preserve">Service Entrance equipment’s </w:delText>
        </w:r>
        <w:r w:rsidRPr="0001555C">
          <w:rPr>
            <w:sz w:val="22"/>
            <w:szCs w:val="24"/>
          </w:rPr>
          <w:delText>Rate</w:delText>
        </w:r>
        <w:r w:rsidRPr="0001555C">
          <w:rPr>
            <w:color w:val="000000"/>
            <w:sz w:val="22"/>
            <w:szCs w:val="24"/>
          </w:rPr>
          <w:delText>d Capacity</w:delText>
        </w:r>
      </w:del>
      <w:ins w:id="1433" w:author="NOTL Hydro" w:date="2023-01-11T14:22:00Z">
        <w:r w:rsidR="004B05EB">
          <w:rPr>
            <w:color w:val="000000"/>
            <w:sz w:val="22"/>
            <w:szCs w:val="24"/>
          </w:rPr>
          <w:t>s</w:t>
        </w:r>
        <w:r w:rsidRPr="0001555C">
          <w:rPr>
            <w:color w:val="000000"/>
            <w:sz w:val="22"/>
            <w:szCs w:val="24"/>
          </w:rPr>
          <w:t xml:space="preserve">ervice </w:t>
        </w:r>
        <w:r w:rsidR="004B05EB">
          <w:rPr>
            <w:color w:val="000000"/>
            <w:sz w:val="22"/>
            <w:szCs w:val="24"/>
          </w:rPr>
          <w:t>e</w:t>
        </w:r>
        <w:r w:rsidRPr="0001555C">
          <w:rPr>
            <w:color w:val="000000"/>
            <w:sz w:val="22"/>
            <w:szCs w:val="24"/>
          </w:rPr>
          <w:t xml:space="preserve">ntrance equipment </w:t>
        </w:r>
        <w:r w:rsidR="004B05EB">
          <w:rPr>
            <w:sz w:val="22"/>
            <w:szCs w:val="24"/>
          </w:rPr>
          <w:t>r</w:t>
        </w:r>
        <w:r w:rsidRPr="0001555C">
          <w:rPr>
            <w:sz w:val="22"/>
            <w:szCs w:val="24"/>
          </w:rPr>
          <w:t>ate</w:t>
        </w:r>
        <w:r w:rsidRPr="0001555C">
          <w:rPr>
            <w:color w:val="000000"/>
            <w:sz w:val="22"/>
            <w:szCs w:val="24"/>
          </w:rPr>
          <w:t xml:space="preserve">d </w:t>
        </w:r>
        <w:r w:rsidR="004B05EB">
          <w:rPr>
            <w:color w:val="000000"/>
            <w:sz w:val="22"/>
            <w:szCs w:val="24"/>
          </w:rPr>
          <w:t>current c</w:t>
        </w:r>
        <w:r w:rsidRPr="0001555C">
          <w:rPr>
            <w:color w:val="000000"/>
            <w:sz w:val="22"/>
            <w:szCs w:val="24"/>
          </w:rPr>
          <w:t>apacity</w:t>
        </w:r>
      </w:ins>
      <w:r w:rsidRPr="0001555C">
        <w:rPr>
          <w:color w:val="000000"/>
          <w:sz w:val="22"/>
          <w:szCs w:val="24"/>
        </w:rPr>
        <w:t xml:space="preserve"> (Amperes), </w:t>
      </w:r>
      <w:del w:id="1434" w:author="NOTL Hydro" w:date="2023-01-11T14:22:00Z">
        <w:r w:rsidRPr="0001555C">
          <w:rPr>
            <w:color w:val="000000"/>
            <w:sz w:val="22"/>
            <w:szCs w:val="24"/>
          </w:rPr>
          <w:delText>Voltage</w:delText>
        </w:r>
      </w:del>
      <w:ins w:id="1435" w:author="NOTL Hydro" w:date="2023-01-11T14:22:00Z">
        <w:r w:rsidR="004B05EB">
          <w:rPr>
            <w:color w:val="000000"/>
            <w:sz w:val="22"/>
            <w:szCs w:val="24"/>
          </w:rPr>
          <w:t>v</w:t>
        </w:r>
        <w:r w:rsidRPr="0001555C">
          <w:rPr>
            <w:color w:val="000000"/>
            <w:sz w:val="22"/>
            <w:szCs w:val="24"/>
          </w:rPr>
          <w:t>oltage</w:t>
        </w:r>
      </w:ins>
      <w:r w:rsidRPr="0001555C">
        <w:rPr>
          <w:color w:val="000000"/>
          <w:sz w:val="22"/>
          <w:szCs w:val="24"/>
        </w:rPr>
        <w:t xml:space="preserve"> rating and metering requirements</w:t>
      </w:r>
    </w:p>
    <w:p w14:paraId="7C53D9B5" w14:textId="1A3DF38A" w:rsidR="00492747" w:rsidRPr="0001555C" w:rsidRDefault="00492747" w:rsidP="00DF3093">
      <w:pPr>
        <w:pStyle w:val="ListParagraph"/>
        <w:widowControl w:val="0"/>
        <w:numPr>
          <w:ilvl w:val="1"/>
          <w:numId w:val="52"/>
        </w:numPr>
        <w:tabs>
          <w:tab w:val="clear" w:pos="1701"/>
          <w:tab w:val="num" w:pos="1985"/>
        </w:tabs>
        <w:autoSpaceDE w:val="0"/>
        <w:autoSpaceDN w:val="0"/>
        <w:adjustRightInd w:val="0"/>
        <w:spacing w:after="6"/>
        <w:ind w:left="1985" w:right="425" w:hanging="284"/>
        <w:contextualSpacing/>
        <w:jc w:val="both"/>
        <w:rPr>
          <w:bCs/>
          <w:sz w:val="22"/>
          <w:szCs w:val="24"/>
        </w:rPr>
      </w:pPr>
      <w:r w:rsidRPr="0001555C">
        <w:rPr>
          <w:color w:val="000000"/>
          <w:sz w:val="22"/>
          <w:szCs w:val="24"/>
        </w:rPr>
        <w:t xml:space="preserve">Proposed </w:t>
      </w:r>
      <w:del w:id="1436" w:author="NOTL Hydro" w:date="2023-01-11T14:22:00Z">
        <w:r w:rsidRPr="0001555C">
          <w:rPr>
            <w:color w:val="000000"/>
            <w:sz w:val="22"/>
            <w:szCs w:val="24"/>
          </w:rPr>
          <w:delText>Total Load Summary</w:delText>
        </w:r>
      </w:del>
      <w:ins w:id="1437" w:author="NOTL Hydro" w:date="2023-01-11T14:22:00Z">
        <w:r w:rsidR="004B05EB">
          <w:rPr>
            <w:color w:val="000000"/>
            <w:sz w:val="22"/>
            <w:szCs w:val="24"/>
          </w:rPr>
          <w:t>t</w:t>
        </w:r>
        <w:r w:rsidRPr="0001555C">
          <w:rPr>
            <w:color w:val="000000"/>
            <w:sz w:val="22"/>
            <w:szCs w:val="24"/>
          </w:rPr>
          <w:t xml:space="preserve">otal </w:t>
        </w:r>
        <w:r w:rsidR="004B05EB">
          <w:rPr>
            <w:color w:val="000000"/>
            <w:sz w:val="22"/>
            <w:szCs w:val="24"/>
          </w:rPr>
          <w:t>l</w:t>
        </w:r>
        <w:r w:rsidRPr="0001555C">
          <w:rPr>
            <w:color w:val="000000"/>
            <w:sz w:val="22"/>
            <w:szCs w:val="24"/>
          </w:rPr>
          <w:t xml:space="preserve">oad </w:t>
        </w:r>
        <w:r w:rsidR="004B05EB">
          <w:rPr>
            <w:color w:val="000000"/>
            <w:sz w:val="22"/>
            <w:szCs w:val="24"/>
          </w:rPr>
          <w:t>s</w:t>
        </w:r>
        <w:r w:rsidRPr="0001555C">
          <w:rPr>
            <w:color w:val="000000"/>
            <w:sz w:val="22"/>
            <w:szCs w:val="24"/>
          </w:rPr>
          <w:t>ummary</w:t>
        </w:r>
      </w:ins>
      <w:r w:rsidRPr="0001555C">
        <w:rPr>
          <w:color w:val="000000"/>
          <w:sz w:val="22"/>
          <w:szCs w:val="24"/>
        </w:rPr>
        <w:t xml:space="preserve"> in kVA and/or kW (Winter and Summer), including potential future loading.</w:t>
      </w:r>
    </w:p>
    <w:p w14:paraId="55B4A96F" w14:textId="77777777" w:rsidR="00492747" w:rsidRPr="0001555C" w:rsidRDefault="00492747" w:rsidP="00492747">
      <w:pPr>
        <w:widowControl w:val="0"/>
        <w:autoSpaceDE w:val="0"/>
        <w:autoSpaceDN w:val="0"/>
        <w:adjustRightInd w:val="0"/>
        <w:spacing w:after="6"/>
        <w:ind w:left="1418" w:right="425" w:hanging="284"/>
        <w:jc w:val="both"/>
        <w:rPr>
          <w:del w:id="1438" w:author="NOTL Hydro" w:date="2023-01-11T14:22:00Z"/>
          <w:color w:val="000000"/>
          <w:sz w:val="22"/>
          <w:szCs w:val="24"/>
        </w:rPr>
      </w:pPr>
    </w:p>
    <w:p w14:paraId="37D3E645" w14:textId="1692A829" w:rsidR="00492747" w:rsidRPr="0001555C" w:rsidRDefault="003F4A76" w:rsidP="00487D71">
      <w:pPr>
        <w:widowControl w:val="0"/>
        <w:numPr>
          <w:ilvl w:val="0"/>
          <w:numId w:val="73"/>
        </w:numPr>
        <w:autoSpaceDE w:val="0"/>
        <w:autoSpaceDN w:val="0"/>
        <w:adjustRightInd w:val="0"/>
        <w:spacing w:after="6"/>
        <w:ind w:right="425"/>
        <w:jc w:val="both"/>
        <w:rPr>
          <w:color w:val="000000"/>
          <w:sz w:val="22"/>
          <w:szCs w:val="24"/>
        </w:rPr>
      </w:pPr>
      <w:ins w:id="1439" w:author="NOTL Hydro" w:date="2023-01-11T14:22:00Z">
        <w:r>
          <w:rPr>
            <w:color w:val="000000"/>
            <w:sz w:val="22"/>
            <w:szCs w:val="24"/>
          </w:rPr>
          <w:t xml:space="preserve"> </w:t>
        </w:r>
      </w:ins>
      <w:r w:rsidR="00492747" w:rsidRPr="0001555C">
        <w:rPr>
          <w:color w:val="000000"/>
          <w:sz w:val="22"/>
          <w:szCs w:val="24"/>
        </w:rPr>
        <w:t xml:space="preserve">Details </w:t>
      </w:r>
      <w:del w:id="1440" w:author="NOTL Hydro" w:date="2023-01-11T14:22:00Z">
        <w:r w:rsidR="00492747" w:rsidRPr="0001555C">
          <w:rPr>
            <w:color w:val="000000"/>
            <w:sz w:val="22"/>
            <w:szCs w:val="24"/>
          </w:rPr>
          <w:delText>respecting</w:delText>
        </w:r>
      </w:del>
      <w:ins w:id="1441" w:author="NOTL Hydro" w:date="2023-01-11T14:22:00Z">
        <w:r>
          <w:rPr>
            <w:color w:val="000000"/>
            <w:sz w:val="22"/>
            <w:szCs w:val="24"/>
          </w:rPr>
          <w:t xml:space="preserve">with </w:t>
        </w:r>
        <w:r w:rsidR="00492747" w:rsidRPr="0001555C">
          <w:rPr>
            <w:color w:val="000000"/>
            <w:sz w:val="22"/>
            <w:szCs w:val="24"/>
          </w:rPr>
          <w:t>respect</w:t>
        </w:r>
        <w:r>
          <w:rPr>
            <w:color w:val="000000"/>
            <w:sz w:val="22"/>
            <w:szCs w:val="24"/>
          </w:rPr>
          <w:t xml:space="preserve"> to</w:t>
        </w:r>
      </w:ins>
      <w:r w:rsidR="00492747" w:rsidRPr="0001555C">
        <w:rPr>
          <w:color w:val="000000"/>
          <w:sz w:val="22"/>
          <w:szCs w:val="24"/>
        </w:rPr>
        <w:t xml:space="preserve"> heating equipment, air-conditioners, motor starting current limitation and any appliances which </w:t>
      </w:r>
      <w:del w:id="1442" w:author="NOTL Hydro" w:date="2023-01-11T14:22:00Z">
        <w:r w:rsidR="00864CCC" w:rsidRPr="0001555C">
          <w:rPr>
            <w:color w:val="2F5496"/>
            <w:sz w:val="22"/>
            <w:szCs w:val="24"/>
            <w:u w:val="single"/>
          </w:rPr>
          <w:delText>D</w:delText>
        </w:r>
        <w:r w:rsidR="00492747" w:rsidRPr="0001555C">
          <w:rPr>
            <w:color w:val="2F5496"/>
            <w:sz w:val="22"/>
            <w:szCs w:val="24"/>
            <w:u w:val="single"/>
          </w:rPr>
          <w:delText>emand</w:delText>
        </w:r>
      </w:del>
      <w:ins w:id="1443" w:author="NOTL Hydro" w:date="2023-01-11T14:22:00Z">
        <w:r>
          <w:rPr>
            <w:color w:val="2F5496"/>
            <w:sz w:val="22"/>
            <w:szCs w:val="24"/>
            <w:u w:val="single"/>
          </w:rPr>
          <w:t>d</w:t>
        </w:r>
        <w:r w:rsidR="00492747" w:rsidRPr="0001555C">
          <w:rPr>
            <w:color w:val="2F5496"/>
            <w:sz w:val="22"/>
            <w:szCs w:val="24"/>
            <w:u w:val="single"/>
          </w:rPr>
          <w:t>emand</w:t>
        </w:r>
      </w:ins>
      <w:r w:rsidR="00492747" w:rsidRPr="0001555C">
        <w:rPr>
          <w:color w:val="000000"/>
          <w:sz w:val="22"/>
          <w:szCs w:val="24"/>
        </w:rPr>
        <w:t xml:space="preserve"> a high consumption of electrical </w:t>
      </w:r>
      <w:r w:rsidR="00864CCC" w:rsidRPr="0001555C">
        <w:rPr>
          <w:color w:val="2F5496"/>
          <w:sz w:val="22"/>
          <w:szCs w:val="24"/>
          <w:u w:val="single"/>
        </w:rPr>
        <w:t>E</w:t>
      </w:r>
      <w:r w:rsidR="00492747" w:rsidRPr="0001555C">
        <w:rPr>
          <w:color w:val="2F5496"/>
          <w:sz w:val="22"/>
          <w:szCs w:val="24"/>
          <w:u w:val="single"/>
        </w:rPr>
        <w:t>nergy</w:t>
      </w:r>
      <w:r w:rsidR="00492747" w:rsidRPr="0001555C">
        <w:rPr>
          <w:color w:val="000000"/>
          <w:sz w:val="22"/>
          <w:szCs w:val="24"/>
        </w:rPr>
        <w:t>.</w:t>
      </w:r>
    </w:p>
    <w:p w14:paraId="5735C619" w14:textId="1311FB1F" w:rsidR="00492747" w:rsidRPr="0001555C" w:rsidRDefault="00492747" w:rsidP="00DF3093">
      <w:pPr>
        <w:pStyle w:val="ListParagraph"/>
        <w:widowControl w:val="0"/>
        <w:numPr>
          <w:ilvl w:val="1"/>
          <w:numId w:val="52"/>
        </w:numPr>
        <w:tabs>
          <w:tab w:val="clear" w:pos="1701"/>
          <w:tab w:val="num" w:pos="1985"/>
        </w:tabs>
        <w:autoSpaceDE w:val="0"/>
        <w:autoSpaceDN w:val="0"/>
        <w:adjustRightInd w:val="0"/>
        <w:spacing w:after="6"/>
        <w:ind w:left="1985" w:right="425" w:hanging="284"/>
        <w:contextualSpacing/>
        <w:jc w:val="both"/>
        <w:rPr>
          <w:color w:val="000000"/>
          <w:sz w:val="22"/>
          <w:szCs w:val="24"/>
        </w:rPr>
      </w:pPr>
      <w:r w:rsidRPr="0001555C">
        <w:rPr>
          <w:color w:val="000000"/>
          <w:sz w:val="22"/>
          <w:szCs w:val="24"/>
        </w:rPr>
        <w:t>Locations of other services</w:t>
      </w:r>
      <w:del w:id="1444" w:author="NOTL Hydro" w:date="2023-01-11T14:22:00Z">
        <w:r w:rsidRPr="0001555C">
          <w:rPr>
            <w:color w:val="000000"/>
            <w:sz w:val="22"/>
            <w:szCs w:val="24"/>
          </w:rPr>
          <w:delText>,</w:delText>
        </w:r>
      </w:del>
      <w:ins w:id="1445" w:author="NOTL Hydro" w:date="2023-01-11T14:22:00Z">
        <w:r w:rsidR="003F4A76">
          <w:rPr>
            <w:color w:val="000000"/>
            <w:sz w:val="22"/>
            <w:szCs w:val="24"/>
          </w:rPr>
          <w:t xml:space="preserve"> such as</w:t>
        </w:r>
      </w:ins>
      <w:r w:rsidR="003F4A76">
        <w:rPr>
          <w:color w:val="000000"/>
          <w:sz w:val="22"/>
          <w:szCs w:val="24"/>
        </w:rPr>
        <w:t xml:space="preserve"> </w:t>
      </w:r>
      <w:r w:rsidRPr="0001555C">
        <w:rPr>
          <w:color w:val="000000"/>
          <w:sz w:val="22"/>
          <w:szCs w:val="24"/>
        </w:rPr>
        <w:t xml:space="preserve">gas, telephone, water and </w:t>
      </w:r>
      <w:del w:id="1446" w:author="NOTL Hydro" w:date="2023-01-11T14:22:00Z">
        <w:r w:rsidRPr="0001555C">
          <w:rPr>
            <w:color w:val="000000"/>
            <w:sz w:val="22"/>
            <w:szCs w:val="24"/>
          </w:rPr>
          <w:delText xml:space="preserve">cable TV. </w:delText>
        </w:r>
      </w:del>
      <w:ins w:id="1447" w:author="NOTL Hydro" w:date="2023-01-11T14:22:00Z">
        <w:r w:rsidRPr="0001555C">
          <w:rPr>
            <w:color w:val="000000"/>
            <w:sz w:val="22"/>
            <w:szCs w:val="24"/>
          </w:rPr>
          <w:t>c</w:t>
        </w:r>
        <w:r w:rsidR="003F4A76">
          <w:rPr>
            <w:color w:val="000000"/>
            <w:sz w:val="22"/>
            <w:szCs w:val="24"/>
          </w:rPr>
          <w:t>ommunication infrastructure.</w:t>
        </w:r>
      </w:ins>
    </w:p>
    <w:p w14:paraId="33DB7D66" w14:textId="77777777" w:rsidR="00492747" w:rsidRPr="0001555C" w:rsidRDefault="00492747" w:rsidP="00492747">
      <w:pPr>
        <w:widowControl w:val="0"/>
        <w:autoSpaceDE w:val="0"/>
        <w:autoSpaceDN w:val="0"/>
        <w:adjustRightInd w:val="0"/>
        <w:spacing w:after="6"/>
        <w:ind w:left="1418" w:right="425" w:hanging="284"/>
        <w:jc w:val="both"/>
        <w:rPr>
          <w:del w:id="1448" w:author="NOTL Hydro" w:date="2023-01-11T14:22:00Z"/>
          <w:color w:val="000000"/>
          <w:sz w:val="22"/>
          <w:szCs w:val="24"/>
        </w:rPr>
      </w:pPr>
    </w:p>
    <w:p w14:paraId="44FD8F8A" w14:textId="2576945C" w:rsidR="00492747" w:rsidRPr="0001555C" w:rsidRDefault="003F4A76" w:rsidP="00487D71">
      <w:pPr>
        <w:widowControl w:val="0"/>
        <w:numPr>
          <w:ilvl w:val="0"/>
          <w:numId w:val="73"/>
        </w:numPr>
        <w:autoSpaceDE w:val="0"/>
        <w:autoSpaceDN w:val="0"/>
        <w:adjustRightInd w:val="0"/>
        <w:spacing w:after="6"/>
        <w:ind w:right="425"/>
        <w:jc w:val="both"/>
        <w:rPr>
          <w:color w:val="000000"/>
          <w:sz w:val="22"/>
          <w:szCs w:val="24"/>
        </w:rPr>
      </w:pPr>
      <w:ins w:id="1449" w:author="NOTL Hydro" w:date="2023-01-11T14:22:00Z">
        <w:r>
          <w:rPr>
            <w:color w:val="000000"/>
            <w:sz w:val="22"/>
            <w:szCs w:val="24"/>
          </w:rPr>
          <w:t xml:space="preserve"> </w:t>
        </w:r>
      </w:ins>
      <w:r w:rsidR="00492747" w:rsidRPr="0001555C">
        <w:rPr>
          <w:color w:val="000000"/>
          <w:sz w:val="22"/>
          <w:szCs w:val="24"/>
        </w:rPr>
        <w:t xml:space="preserve">Survey </w:t>
      </w:r>
      <w:del w:id="1450" w:author="NOTL Hydro" w:date="2023-01-11T14:22:00Z">
        <w:r w:rsidR="00492747" w:rsidRPr="0001555C">
          <w:rPr>
            <w:color w:val="000000"/>
            <w:sz w:val="22"/>
            <w:szCs w:val="24"/>
          </w:rPr>
          <w:delText xml:space="preserve">plan </w:delText>
        </w:r>
      </w:del>
      <w:r w:rsidR="00492747" w:rsidRPr="0001555C">
        <w:rPr>
          <w:color w:val="000000"/>
          <w:sz w:val="22"/>
          <w:szCs w:val="24"/>
        </w:rPr>
        <w:t xml:space="preserve">and site </w:t>
      </w:r>
      <w:del w:id="1451" w:author="NOTL Hydro" w:date="2023-01-11T14:22:00Z">
        <w:r w:rsidR="00492747" w:rsidRPr="0001555C">
          <w:rPr>
            <w:color w:val="000000"/>
            <w:sz w:val="22"/>
            <w:szCs w:val="24"/>
          </w:rPr>
          <w:delText>plan</w:delText>
        </w:r>
      </w:del>
      <w:ins w:id="1452" w:author="NOTL Hydro" w:date="2023-01-11T14:22:00Z">
        <w:r w:rsidR="00492747" w:rsidRPr="0001555C">
          <w:rPr>
            <w:color w:val="000000"/>
            <w:sz w:val="22"/>
            <w:szCs w:val="24"/>
          </w:rPr>
          <w:t>plan</w:t>
        </w:r>
        <w:r>
          <w:rPr>
            <w:color w:val="000000"/>
            <w:sz w:val="22"/>
            <w:szCs w:val="24"/>
          </w:rPr>
          <w:t>s</w:t>
        </w:r>
      </w:ins>
      <w:r w:rsidR="00492747" w:rsidRPr="0001555C">
        <w:rPr>
          <w:color w:val="000000"/>
          <w:sz w:val="22"/>
          <w:szCs w:val="24"/>
        </w:rPr>
        <w:t xml:space="preserve"> indicating the proposed location of the service entrance equipment with respect to public rights-of-way and lot lines.</w:t>
      </w:r>
    </w:p>
    <w:p w14:paraId="4E786E88" w14:textId="77777777" w:rsidR="00492747" w:rsidRPr="0001555C" w:rsidRDefault="00492747" w:rsidP="00DF3093">
      <w:pPr>
        <w:pStyle w:val="ListParagraph"/>
        <w:widowControl w:val="0"/>
        <w:numPr>
          <w:ilvl w:val="1"/>
          <w:numId w:val="52"/>
        </w:numPr>
        <w:tabs>
          <w:tab w:val="clear" w:pos="1701"/>
          <w:tab w:val="num" w:pos="1985"/>
        </w:tabs>
        <w:autoSpaceDE w:val="0"/>
        <w:autoSpaceDN w:val="0"/>
        <w:adjustRightInd w:val="0"/>
        <w:spacing w:after="6"/>
        <w:ind w:left="1985" w:right="425" w:hanging="284"/>
        <w:contextualSpacing/>
        <w:jc w:val="both"/>
        <w:rPr>
          <w:color w:val="000000"/>
          <w:sz w:val="22"/>
          <w:szCs w:val="24"/>
        </w:rPr>
      </w:pPr>
      <w:r w:rsidRPr="0001555C">
        <w:rPr>
          <w:color w:val="000000"/>
          <w:sz w:val="22"/>
          <w:szCs w:val="24"/>
        </w:rPr>
        <w:t>Electrical, architectural and/or mechanical drawings as required by NOTL Hydro.</w:t>
      </w:r>
    </w:p>
    <w:p w14:paraId="7D354998" w14:textId="51264E4F" w:rsidR="00492747" w:rsidRPr="0001555C" w:rsidRDefault="00492747" w:rsidP="00DF3093">
      <w:pPr>
        <w:pStyle w:val="ListParagraph"/>
        <w:widowControl w:val="0"/>
        <w:numPr>
          <w:ilvl w:val="0"/>
          <w:numId w:val="52"/>
        </w:numPr>
        <w:autoSpaceDE w:val="0"/>
        <w:autoSpaceDN w:val="0"/>
        <w:adjustRightInd w:val="0"/>
        <w:spacing w:after="6"/>
        <w:ind w:right="425"/>
        <w:contextualSpacing/>
        <w:jc w:val="both"/>
        <w:rPr>
          <w:bCs/>
          <w:sz w:val="22"/>
          <w:szCs w:val="24"/>
        </w:rPr>
      </w:pPr>
      <w:r w:rsidRPr="0001555C">
        <w:rPr>
          <w:sz w:val="22"/>
          <w:szCs w:val="24"/>
        </w:rPr>
        <w:t xml:space="preserve">The </w:t>
      </w:r>
      <w:r w:rsidRPr="0001555C">
        <w:rPr>
          <w:color w:val="2F5496"/>
          <w:sz w:val="22"/>
          <w:szCs w:val="24"/>
          <w:u w:val="single"/>
        </w:rPr>
        <w:t>Customer</w:t>
      </w:r>
      <w:r w:rsidRPr="0001555C">
        <w:rPr>
          <w:sz w:val="22"/>
          <w:szCs w:val="24"/>
        </w:rPr>
        <w:t xml:space="preserve"> shall construct or install all civil infrastructure (including but not limited to poles, U/G conduits, cable pull vaults, </w:t>
      </w:r>
      <w:r w:rsidR="00864CCC" w:rsidRPr="0001555C">
        <w:rPr>
          <w:color w:val="2F5496"/>
          <w:sz w:val="22"/>
          <w:szCs w:val="24"/>
          <w:u w:val="single"/>
        </w:rPr>
        <w:t>T</w:t>
      </w:r>
      <w:r w:rsidRPr="0001555C">
        <w:rPr>
          <w:color w:val="2F5496"/>
          <w:sz w:val="22"/>
          <w:szCs w:val="24"/>
          <w:u w:val="single"/>
        </w:rPr>
        <w:t xml:space="preserve">ransformer </w:t>
      </w:r>
      <w:r w:rsidR="00864CCC" w:rsidRPr="0001555C">
        <w:rPr>
          <w:color w:val="2F5496"/>
          <w:sz w:val="22"/>
          <w:szCs w:val="24"/>
          <w:u w:val="single"/>
        </w:rPr>
        <w:t>R</w:t>
      </w:r>
      <w:r w:rsidRPr="0001555C">
        <w:rPr>
          <w:color w:val="2F5496"/>
          <w:sz w:val="22"/>
          <w:szCs w:val="24"/>
          <w:u w:val="single"/>
        </w:rPr>
        <w:t>oom</w:t>
      </w:r>
      <w:r w:rsidRPr="0001555C">
        <w:rPr>
          <w:sz w:val="22"/>
          <w:szCs w:val="24"/>
        </w:rPr>
        <w:t xml:space="preserve">/vault/pad) beyond the demarcation point, that is deemed required by NOTL Hydro. All civil infrastructures are to be in accordance with NOTL Hydro’s current standards, practices, specifications, these </w:t>
      </w:r>
      <w:r w:rsidRPr="0001555C">
        <w:rPr>
          <w:color w:val="2F5496"/>
          <w:sz w:val="22"/>
          <w:szCs w:val="24"/>
          <w:u w:val="single"/>
        </w:rPr>
        <w:t>Conditions of Service</w:t>
      </w:r>
      <w:r w:rsidRPr="0001555C">
        <w:rPr>
          <w:sz w:val="22"/>
          <w:szCs w:val="24"/>
        </w:rPr>
        <w:t xml:space="preserve"> and the </w:t>
      </w:r>
      <w:del w:id="1453" w:author="NOTL Hydro" w:date="2023-01-11T14:22:00Z">
        <w:r w:rsidRPr="0001555C">
          <w:rPr>
            <w:sz w:val="22"/>
            <w:szCs w:val="24"/>
          </w:rPr>
          <w:delText>O.E.S.C.</w:delText>
        </w:r>
      </w:del>
      <w:ins w:id="1454" w:author="NOTL Hydro" w:date="2023-01-11T14:22:00Z">
        <w:r w:rsidRPr="0001555C">
          <w:rPr>
            <w:sz w:val="22"/>
            <w:szCs w:val="24"/>
          </w:rPr>
          <w:t>O</w:t>
        </w:r>
        <w:r w:rsidR="002A77AA">
          <w:rPr>
            <w:sz w:val="22"/>
            <w:szCs w:val="24"/>
          </w:rPr>
          <w:t xml:space="preserve">ntario </w:t>
        </w:r>
        <w:r w:rsidRPr="0001555C">
          <w:rPr>
            <w:sz w:val="22"/>
            <w:szCs w:val="24"/>
          </w:rPr>
          <w:t>E</w:t>
        </w:r>
        <w:r w:rsidR="002A77AA">
          <w:rPr>
            <w:sz w:val="22"/>
            <w:szCs w:val="24"/>
          </w:rPr>
          <w:t xml:space="preserve">lectrical </w:t>
        </w:r>
        <w:r w:rsidRPr="0001555C">
          <w:rPr>
            <w:sz w:val="22"/>
            <w:szCs w:val="24"/>
          </w:rPr>
          <w:t>S</w:t>
        </w:r>
        <w:r w:rsidR="002A77AA">
          <w:rPr>
            <w:sz w:val="22"/>
            <w:szCs w:val="24"/>
          </w:rPr>
          <w:t xml:space="preserve">afety </w:t>
        </w:r>
        <w:r w:rsidRPr="0001555C">
          <w:rPr>
            <w:sz w:val="22"/>
            <w:szCs w:val="24"/>
          </w:rPr>
          <w:t>C</w:t>
        </w:r>
        <w:r w:rsidR="002A77AA">
          <w:rPr>
            <w:sz w:val="22"/>
            <w:szCs w:val="24"/>
          </w:rPr>
          <w:t>ode</w:t>
        </w:r>
        <w:r w:rsidRPr="0001555C">
          <w:rPr>
            <w:sz w:val="22"/>
            <w:szCs w:val="24"/>
          </w:rPr>
          <w:t>.</w:t>
        </w:r>
      </w:ins>
      <w:r w:rsidRPr="0001555C">
        <w:rPr>
          <w:sz w:val="22"/>
          <w:szCs w:val="24"/>
        </w:rPr>
        <w:t xml:space="preserve"> </w:t>
      </w:r>
      <w:r w:rsidRPr="0001555C">
        <w:rPr>
          <w:color w:val="000000"/>
          <w:sz w:val="22"/>
          <w:szCs w:val="24"/>
        </w:rPr>
        <w:t>It is the responsibility of the owner or his/her contractor to obtain clearances from all of the utility companies (including the local Distribution company) before digging.</w:t>
      </w:r>
    </w:p>
    <w:p w14:paraId="00554588" w14:textId="45971214" w:rsidR="00492747" w:rsidRPr="0001555C" w:rsidRDefault="00492747" w:rsidP="00DF3093">
      <w:pPr>
        <w:pStyle w:val="ListParagraph"/>
        <w:widowControl w:val="0"/>
        <w:numPr>
          <w:ilvl w:val="0"/>
          <w:numId w:val="52"/>
        </w:numPr>
        <w:autoSpaceDE w:val="0"/>
        <w:autoSpaceDN w:val="0"/>
        <w:adjustRightInd w:val="0"/>
        <w:spacing w:after="6"/>
        <w:ind w:right="425"/>
        <w:contextualSpacing/>
        <w:jc w:val="both"/>
        <w:rPr>
          <w:bCs/>
          <w:sz w:val="22"/>
          <w:szCs w:val="24"/>
        </w:rPr>
      </w:pPr>
      <w:r w:rsidRPr="0001555C">
        <w:rPr>
          <w:sz w:val="22"/>
          <w:szCs w:val="24"/>
        </w:rPr>
        <w:t xml:space="preserve">Access doors, panels, slabs and vents shall be kept free from </w:t>
      </w:r>
      <w:del w:id="1455" w:author="NOTL Hydro" w:date="2023-01-11T14:22:00Z">
        <w:r w:rsidRPr="0001555C">
          <w:rPr>
            <w:sz w:val="22"/>
            <w:szCs w:val="24"/>
          </w:rPr>
          <w:delText>obstructing objects.</w:delText>
        </w:r>
      </w:del>
      <w:ins w:id="1456" w:author="NOTL Hydro" w:date="2023-01-11T14:22:00Z">
        <w:r w:rsidRPr="0001555C">
          <w:rPr>
            <w:sz w:val="22"/>
            <w:szCs w:val="24"/>
          </w:rPr>
          <w:t>obstructi</w:t>
        </w:r>
        <w:r w:rsidR="002833D7">
          <w:rPr>
            <w:sz w:val="22"/>
            <w:szCs w:val="24"/>
          </w:rPr>
          <w:t>o</w:t>
        </w:r>
        <w:r w:rsidRPr="0001555C">
          <w:rPr>
            <w:sz w:val="22"/>
            <w:szCs w:val="24"/>
          </w:rPr>
          <w:t>n</w:t>
        </w:r>
        <w:r w:rsidR="002833D7">
          <w:rPr>
            <w:sz w:val="22"/>
            <w:szCs w:val="24"/>
          </w:rPr>
          <w:t>s</w:t>
        </w:r>
        <w:r w:rsidRPr="0001555C">
          <w:rPr>
            <w:sz w:val="22"/>
            <w:szCs w:val="24"/>
          </w:rPr>
          <w:t>.</w:t>
        </w:r>
      </w:ins>
      <w:r w:rsidRPr="0001555C">
        <w:rPr>
          <w:sz w:val="22"/>
          <w:szCs w:val="24"/>
        </w:rPr>
        <w:t xml:space="preserve"> The </w:t>
      </w:r>
      <w:r w:rsidRPr="0001555C">
        <w:rPr>
          <w:color w:val="2F5496"/>
          <w:sz w:val="22"/>
          <w:szCs w:val="24"/>
          <w:u w:val="single"/>
        </w:rPr>
        <w:t>Customer</w:t>
      </w:r>
      <w:r w:rsidRPr="0001555C">
        <w:rPr>
          <w:sz w:val="22"/>
          <w:szCs w:val="24"/>
        </w:rPr>
        <w:t xml:space="preserve"> will provide unimpeded and safe access to NOTL Hydro at all times for the purpose of installing, removing, maintaining, operating or changing transformers and associated equipment.</w:t>
      </w:r>
    </w:p>
    <w:p w14:paraId="625928E1" w14:textId="3C4A9A5B" w:rsidR="00492747" w:rsidRPr="0001555C" w:rsidRDefault="00492747" w:rsidP="00DF3093">
      <w:pPr>
        <w:pStyle w:val="ListParagraph"/>
        <w:widowControl w:val="0"/>
        <w:numPr>
          <w:ilvl w:val="0"/>
          <w:numId w:val="52"/>
        </w:numPr>
        <w:autoSpaceDE w:val="0"/>
        <w:autoSpaceDN w:val="0"/>
        <w:adjustRightInd w:val="0"/>
        <w:spacing w:after="6"/>
        <w:ind w:right="425"/>
        <w:contextualSpacing/>
        <w:jc w:val="both"/>
        <w:rPr>
          <w:bCs/>
          <w:sz w:val="22"/>
          <w:szCs w:val="24"/>
        </w:rPr>
      </w:pPr>
      <w:r w:rsidRPr="0001555C">
        <w:rPr>
          <w:sz w:val="22"/>
          <w:szCs w:val="24"/>
        </w:rPr>
        <w:t xml:space="preserve">The owner may be required to supply and maintain an electrical room of sufficient size to accommodate the service entrance and </w:t>
      </w:r>
      <w:del w:id="1457" w:author="NOTL Hydro" w:date="2023-01-11T14:22:00Z">
        <w:r w:rsidRPr="0001555C">
          <w:rPr>
            <w:sz w:val="22"/>
            <w:szCs w:val="24"/>
          </w:rPr>
          <w:delText>meter requirements</w:delText>
        </w:r>
      </w:del>
      <w:ins w:id="1458" w:author="NOTL Hydro" w:date="2023-01-11T14:22:00Z">
        <w:r w:rsidRPr="0001555C">
          <w:rPr>
            <w:sz w:val="22"/>
            <w:szCs w:val="24"/>
          </w:rPr>
          <w:t>meter</w:t>
        </w:r>
        <w:r w:rsidR="002833D7">
          <w:rPr>
            <w:sz w:val="22"/>
            <w:szCs w:val="24"/>
          </w:rPr>
          <w:t>ing equipment</w:t>
        </w:r>
      </w:ins>
      <w:r w:rsidRPr="0001555C">
        <w:rPr>
          <w:sz w:val="22"/>
          <w:szCs w:val="24"/>
        </w:rPr>
        <w:t xml:space="preserve"> and provide clear working space in accordance with the Ontario Electrical Safety Code. The electrical room shall not be used for storage or contain equipment foreign to the electrical installation within the area designated as safe working space. All stairways leading to electrical rooms above or below grade shall have a handrail on at least one side as per the Ontario Building Code and shall be located indoors. The electrical room shall have a minimum ceiling height of 2.2 m clear, be provided with adequate </w:t>
      </w:r>
      <w:del w:id="1459" w:author="NOTL Hydro" w:date="2023-01-11T14:22:00Z">
        <w:r w:rsidRPr="0001555C">
          <w:rPr>
            <w:sz w:val="22"/>
            <w:szCs w:val="24"/>
          </w:rPr>
          <w:delText>lighting</w:delText>
        </w:r>
      </w:del>
      <w:ins w:id="1460" w:author="NOTL Hydro" w:date="2023-01-11T14:22:00Z">
        <w:r w:rsidR="002833D7">
          <w:rPr>
            <w:sz w:val="22"/>
            <w:szCs w:val="24"/>
          </w:rPr>
          <w:t>illumination</w:t>
        </w:r>
      </w:ins>
      <w:r w:rsidRPr="0001555C">
        <w:rPr>
          <w:sz w:val="22"/>
          <w:szCs w:val="24"/>
        </w:rPr>
        <w:t xml:space="preserve"> at the working level, in accordance with Illuminating Engineering Society (I.E.S.) </w:t>
      </w:r>
      <w:del w:id="1461" w:author="NOTL Hydro" w:date="2023-01-11T14:22:00Z">
        <w:r w:rsidRPr="0001555C">
          <w:rPr>
            <w:sz w:val="22"/>
            <w:szCs w:val="24"/>
          </w:rPr>
          <w:delText>standards</w:delText>
        </w:r>
      </w:del>
      <w:ins w:id="1462" w:author="NOTL Hydro" w:date="2023-01-11T14:22:00Z">
        <w:r w:rsidR="002833D7">
          <w:rPr>
            <w:sz w:val="22"/>
            <w:szCs w:val="24"/>
          </w:rPr>
          <w:t>guidelines</w:t>
        </w:r>
      </w:ins>
      <w:r w:rsidRPr="0001555C">
        <w:rPr>
          <w:sz w:val="22"/>
          <w:szCs w:val="24"/>
        </w:rPr>
        <w:t xml:space="preserve">, and a 120V convenience </w:t>
      </w:r>
      <w:del w:id="1463" w:author="NOTL Hydro" w:date="2023-01-11T14:22:00Z">
        <w:r w:rsidRPr="0001555C">
          <w:rPr>
            <w:sz w:val="22"/>
            <w:szCs w:val="24"/>
          </w:rPr>
          <w:delText>outlet</w:delText>
        </w:r>
      </w:del>
      <w:ins w:id="1464" w:author="NOTL Hydro" w:date="2023-01-11T14:22:00Z">
        <w:r w:rsidR="002833D7">
          <w:rPr>
            <w:sz w:val="22"/>
            <w:szCs w:val="24"/>
          </w:rPr>
          <w:t>receptacle</w:t>
        </w:r>
      </w:ins>
      <w:r w:rsidRPr="0001555C">
        <w:rPr>
          <w:sz w:val="22"/>
          <w:szCs w:val="24"/>
        </w:rPr>
        <w:t xml:space="preserve">. The lights and </w:t>
      </w:r>
      <w:del w:id="1465" w:author="NOTL Hydro" w:date="2023-01-11T14:22:00Z">
        <w:r w:rsidRPr="0001555C">
          <w:rPr>
            <w:sz w:val="22"/>
            <w:szCs w:val="24"/>
          </w:rPr>
          <w:delText>convenience outlet</w:delText>
        </w:r>
      </w:del>
      <w:ins w:id="1466" w:author="NOTL Hydro" w:date="2023-01-11T14:22:00Z">
        <w:r w:rsidR="007D11B2">
          <w:rPr>
            <w:sz w:val="22"/>
            <w:szCs w:val="24"/>
          </w:rPr>
          <w:t>receptacle</w:t>
        </w:r>
      </w:ins>
      <w:r w:rsidRPr="0001555C">
        <w:rPr>
          <w:sz w:val="22"/>
          <w:szCs w:val="24"/>
        </w:rPr>
        <w:t xml:space="preserve"> noted above and any required vault circuit shall be supplied from a panel located and clearly identified in the electrical room.</w:t>
      </w:r>
    </w:p>
    <w:p w14:paraId="11821B9B" w14:textId="77777777" w:rsidR="00492747" w:rsidRPr="0001555C" w:rsidRDefault="00492747" w:rsidP="00DF3093">
      <w:pPr>
        <w:pStyle w:val="ListParagraph"/>
        <w:widowControl w:val="0"/>
        <w:numPr>
          <w:ilvl w:val="0"/>
          <w:numId w:val="52"/>
        </w:numPr>
        <w:autoSpaceDE w:val="0"/>
        <w:autoSpaceDN w:val="0"/>
        <w:adjustRightInd w:val="0"/>
        <w:spacing w:after="6"/>
        <w:ind w:right="425"/>
        <w:contextualSpacing/>
        <w:jc w:val="both"/>
        <w:rPr>
          <w:bCs/>
          <w:sz w:val="22"/>
          <w:szCs w:val="24"/>
        </w:rPr>
      </w:pPr>
      <w:r w:rsidRPr="0001555C">
        <w:rPr>
          <w:sz w:val="22"/>
          <w:szCs w:val="24"/>
        </w:rPr>
        <w:t xml:space="preserve">The electrical room, if required, must be located as to provide safe access from the outside. When indoor metering has been approved by NOTL Hydro, direct keyed access must be provided so that it is readily accessible to NOTL Hydro’s employees and agents at all hours to permit meter reading and to maintain electric supply. The key will be placed in a lock box on the exterior of the </w:t>
      </w:r>
      <w:r w:rsidR="00864CCC" w:rsidRPr="0001555C">
        <w:rPr>
          <w:color w:val="2F5496"/>
          <w:sz w:val="22"/>
          <w:szCs w:val="24"/>
          <w:u w:val="single"/>
        </w:rPr>
        <w:t>B</w:t>
      </w:r>
      <w:r w:rsidRPr="0001555C">
        <w:rPr>
          <w:color w:val="2F5496"/>
          <w:sz w:val="22"/>
          <w:szCs w:val="24"/>
          <w:u w:val="single"/>
        </w:rPr>
        <w:t>uilding</w:t>
      </w:r>
      <w:r w:rsidRPr="0001555C">
        <w:rPr>
          <w:sz w:val="22"/>
          <w:szCs w:val="24"/>
        </w:rPr>
        <w:t xml:space="preserve">, to be supplied, installed and maintained by NOTL Hydro. </w:t>
      </w:r>
      <w:r w:rsidRPr="0001555C">
        <w:rPr>
          <w:color w:val="2F5496"/>
          <w:sz w:val="22"/>
          <w:szCs w:val="24"/>
          <w:u w:val="single"/>
        </w:rPr>
        <w:t>Customers</w:t>
      </w:r>
      <w:r w:rsidRPr="0001555C">
        <w:rPr>
          <w:sz w:val="22"/>
          <w:szCs w:val="24"/>
        </w:rPr>
        <w:t xml:space="preserve"> with existing indoor meters may be required to provide a key for this purpose.</w:t>
      </w:r>
    </w:p>
    <w:bookmarkEnd w:id="1431"/>
    <w:p w14:paraId="4769BF55" w14:textId="77777777" w:rsidR="007A4877" w:rsidRPr="0001555C" w:rsidRDefault="007A4877" w:rsidP="007A4877">
      <w:pPr>
        <w:pStyle w:val="BodyTextIndent"/>
        <w:ind w:left="284" w:right="425"/>
        <w:rPr>
          <w:rFonts w:ascii="Times New Roman" w:hAnsi="Times New Roman"/>
          <w:color w:val="auto"/>
          <w:sz w:val="22"/>
        </w:rPr>
      </w:pPr>
    </w:p>
    <w:p w14:paraId="3EDDF84B" w14:textId="30C652E3" w:rsidR="00D306EB" w:rsidRPr="0001555C" w:rsidRDefault="00D306EB" w:rsidP="00CF1FDA">
      <w:pPr>
        <w:pStyle w:val="BodyTextIndent"/>
        <w:ind w:left="284" w:right="425"/>
        <w:rPr>
          <w:rFonts w:ascii="Times New Roman" w:hAnsi="Times New Roman"/>
          <w:color w:val="auto"/>
          <w:sz w:val="22"/>
        </w:rPr>
      </w:pPr>
      <w:r w:rsidRPr="0001555C">
        <w:rPr>
          <w:rFonts w:ascii="Times New Roman" w:hAnsi="Times New Roman"/>
          <w:sz w:val="22"/>
        </w:rPr>
        <w:t xml:space="preserve">Services that exceed </w:t>
      </w:r>
      <w:del w:id="1467" w:author="NOTL Hydro" w:date="2023-01-11T14:22:00Z">
        <w:r w:rsidRPr="0001555C">
          <w:rPr>
            <w:rFonts w:ascii="Times New Roman" w:hAnsi="Times New Roman"/>
            <w:sz w:val="22"/>
          </w:rPr>
          <w:delText>200</w:delText>
        </w:r>
      </w:del>
      <w:ins w:id="1468" w:author="NOTL Hydro" w:date="2023-01-11T14:22:00Z">
        <w:r w:rsidR="00F94AAE">
          <w:rPr>
            <w:rFonts w:ascii="Times New Roman" w:hAnsi="Times New Roman"/>
            <w:sz w:val="22"/>
          </w:rPr>
          <w:t>50</w:t>
        </w:r>
      </w:ins>
      <w:r w:rsidRPr="0001555C">
        <w:rPr>
          <w:rFonts w:ascii="Times New Roman" w:hAnsi="Times New Roman"/>
          <w:sz w:val="22"/>
        </w:rPr>
        <w:t xml:space="preserve"> kW </w:t>
      </w:r>
      <w:r w:rsidR="00864CCC" w:rsidRPr="0001555C">
        <w:rPr>
          <w:rFonts w:ascii="Times New Roman" w:hAnsi="Times New Roman"/>
          <w:color w:val="2F5496"/>
          <w:sz w:val="22"/>
          <w:u w:val="single"/>
        </w:rPr>
        <w:t>D</w:t>
      </w:r>
      <w:r w:rsidRPr="0001555C">
        <w:rPr>
          <w:rFonts w:ascii="Times New Roman" w:hAnsi="Times New Roman"/>
          <w:color w:val="2F5496"/>
          <w:sz w:val="22"/>
          <w:u w:val="single"/>
        </w:rPr>
        <w:t>emand</w:t>
      </w:r>
      <w:r w:rsidRPr="0001555C">
        <w:rPr>
          <w:rFonts w:ascii="Times New Roman" w:hAnsi="Times New Roman"/>
          <w:sz w:val="22"/>
        </w:rPr>
        <w:t xml:space="preserve"> will require an </w:t>
      </w:r>
      <w:del w:id="1469" w:author="NOTL Hydro" w:date="2023-01-11T14:22:00Z">
        <w:r w:rsidRPr="0001555C">
          <w:rPr>
            <w:rFonts w:ascii="Times New Roman" w:hAnsi="Times New Roman"/>
            <w:sz w:val="22"/>
          </w:rPr>
          <w:delText>interval meter</w:delText>
        </w:r>
      </w:del>
      <w:ins w:id="1470" w:author="NOTL Hydro" w:date="2023-01-11T14:22:00Z">
        <w:r w:rsidR="009740AF">
          <w:rPr>
            <w:rFonts w:ascii="Times New Roman" w:hAnsi="Times New Roman"/>
            <w:sz w:val="22"/>
          </w:rPr>
          <w:t>I</w:t>
        </w:r>
        <w:r w:rsidRPr="0001555C">
          <w:rPr>
            <w:rFonts w:ascii="Times New Roman" w:hAnsi="Times New Roman"/>
            <w:sz w:val="22"/>
          </w:rPr>
          <w:t xml:space="preserve">nterval </w:t>
        </w:r>
        <w:r w:rsidR="009740AF">
          <w:rPr>
            <w:rFonts w:ascii="Times New Roman" w:hAnsi="Times New Roman"/>
            <w:sz w:val="22"/>
          </w:rPr>
          <w:t>M</w:t>
        </w:r>
        <w:r w:rsidRPr="0001555C">
          <w:rPr>
            <w:rFonts w:ascii="Times New Roman" w:hAnsi="Times New Roman"/>
            <w:sz w:val="22"/>
          </w:rPr>
          <w:t>eter</w:t>
        </w:r>
      </w:ins>
      <w:r w:rsidRPr="0001555C">
        <w:rPr>
          <w:rFonts w:ascii="Times New Roman" w:hAnsi="Times New Roman"/>
          <w:sz w:val="22"/>
        </w:rPr>
        <w:t xml:space="preserve">, </w:t>
      </w:r>
      <w:r w:rsidRPr="0001555C">
        <w:rPr>
          <w:rFonts w:ascii="Times New Roman" w:hAnsi="Times New Roman"/>
          <w:color w:val="auto"/>
          <w:sz w:val="22"/>
        </w:rPr>
        <w:t xml:space="preserve">refer to </w:t>
      </w:r>
      <w:r w:rsidRPr="0001555C">
        <w:rPr>
          <w:rFonts w:ascii="Times New Roman" w:hAnsi="Times New Roman"/>
          <w:i/>
          <w:color w:val="auto"/>
          <w:sz w:val="22"/>
        </w:rPr>
        <w:t>Section 2.3.</w:t>
      </w:r>
      <w:r w:rsidR="004F2FF5" w:rsidRPr="0001555C">
        <w:rPr>
          <w:rFonts w:ascii="Times New Roman" w:hAnsi="Times New Roman"/>
          <w:i/>
          <w:color w:val="auto"/>
          <w:sz w:val="22"/>
        </w:rPr>
        <w:t>7</w:t>
      </w:r>
      <w:r w:rsidRPr="0001555C">
        <w:rPr>
          <w:rFonts w:ascii="Times New Roman" w:hAnsi="Times New Roman"/>
          <w:i/>
          <w:color w:val="auto"/>
          <w:sz w:val="22"/>
        </w:rPr>
        <w:t xml:space="preserve">.7 – Interval Metering. </w:t>
      </w:r>
      <w:r w:rsidRPr="0001555C">
        <w:rPr>
          <w:rFonts w:ascii="Times New Roman" w:hAnsi="Times New Roman"/>
          <w:color w:val="auto"/>
          <w:sz w:val="22"/>
        </w:rPr>
        <w:t>NOTL Hydro reserves the right to impose a primary metering unit</w:t>
      </w:r>
      <w:r w:rsidR="001C4F06" w:rsidRPr="0001555C">
        <w:rPr>
          <w:rFonts w:ascii="Times New Roman" w:hAnsi="Times New Roman"/>
          <w:color w:val="auto"/>
          <w:sz w:val="22"/>
        </w:rPr>
        <w:t xml:space="preserve"> </w:t>
      </w:r>
      <w:r w:rsidRPr="0001555C">
        <w:rPr>
          <w:rFonts w:ascii="Times New Roman" w:hAnsi="Times New Roman"/>
          <w:color w:val="auto"/>
          <w:sz w:val="22"/>
        </w:rPr>
        <w:t>(&gt;750V).</w:t>
      </w:r>
    </w:p>
    <w:p w14:paraId="648B3BF9" w14:textId="77777777" w:rsidR="00D306EB" w:rsidRPr="0001555C" w:rsidRDefault="00D306EB" w:rsidP="00CF1FDA">
      <w:pPr>
        <w:pStyle w:val="BodyTextIndent"/>
        <w:ind w:left="284" w:right="425"/>
        <w:rPr>
          <w:rFonts w:ascii="Times New Roman" w:hAnsi="Times New Roman"/>
          <w:color w:val="auto"/>
          <w:sz w:val="22"/>
        </w:rPr>
      </w:pPr>
    </w:p>
    <w:p w14:paraId="4C889A6B" w14:textId="77777777" w:rsidR="00CF1FDA" w:rsidRPr="0001555C" w:rsidRDefault="00CF1FDA" w:rsidP="00CF1FDA">
      <w:pPr>
        <w:pStyle w:val="BodyTextIndent"/>
        <w:ind w:left="284" w:right="425"/>
        <w:rPr>
          <w:rFonts w:ascii="Times New Roman" w:hAnsi="Times New Roman"/>
          <w:color w:val="auto"/>
          <w:sz w:val="22"/>
        </w:rPr>
      </w:pPr>
      <w:r w:rsidRPr="0001555C">
        <w:rPr>
          <w:rFonts w:ascii="Times New Roman" w:hAnsi="Times New Roman"/>
          <w:color w:val="auto"/>
          <w:sz w:val="22"/>
        </w:rPr>
        <w:t xml:space="preserve">See </w:t>
      </w:r>
      <w:r w:rsidRPr="0001555C">
        <w:rPr>
          <w:rFonts w:ascii="Times New Roman" w:hAnsi="Times New Roman"/>
          <w:i/>
          <w:color w:val="auto"/>
          <w:sz w:val="22"/>
        </w:rPr>
        <w:t xml:space="preserve">Appendix </w:t>
      </w:r>
      <w:r w:rsidR="004F2FF5" w:rsidRPr="0001555C">
        <w:rPr>
          <w:rFonts w:ascii="Times New Roman" w:hAnsi="Times New Roman"/>
          <w:i/>
          <w:color w:val="auto"/>
          <w:sz w:val="22"/>
        </w:rPr>
        <w:t>6</w:t>
      </w:r>
      <w:r w:rsidRPr="0001555C">
        <w:rPr>
          <w:rFonts w:ascii="Times New Roman" w:hAnsi="Times New Roman"/>
          <w:i/>
          <w:color w:val="auto"/>
          <w:sz w:val="22"/>
        </w:rPr>
        <w:t xml:space="preserve"> Table 3</w:t>
      </w:r>
      <w:r w:rsidRPr="0001555C">
        <w:rPr>
          <w:rFonts w:ascii="Times New Roman" w:hAnsi="Times New Roman"/>
          <w:color w:val="auto"/>
          <w:sz w:val="22"/>
        </w:rPr>
        <w:t xml:space="preserve"> for </w:t>
      </w:r>
      <w:r w:rsidR="00BF588C" w:rsidRPr="0001555C">
        <w:rPr>
          <w:rFonts w:ascii="Times New Roman" w:hAnsi="Times New Roman"/>
          <w:sz w:val="22"/>
        </w:rPr>
        <w:t xml:space="preserve">a summary of </w:t>
      </w:r>
      <w:r w:rsidR="00BF588C" w:rsidRPr="0001555C">
        <w:rPr>
          <w:rFonts w:ascii="Times New Roman" w:hAnsi="Times New Roman"/>
          <w:color w:val="2F5496"/>
          <w:sz w:val="22"/>
          <w:u w:val="single"/>
        </w:rPr>
        <w:t>Ownership Demarcation Point</w:t>
      </w:r>
      <w:r w:rsidRPr="0001555C">
        <w:rPr>
          <w:rFonts w:ascii="Times New Roman" w:hAnsi="Times New Roman"/>
          <w:color w:val="auto"/>
          <w:sz w:val="22"/>
        </w:rPr>
        <w:t xml:space="preserve">, Standard Allowance and </w:t>
      </w:r>
      <w:r w:rsidRPr="0001555C">
        <w:rPr>
          <w:rFonts w:ascii="Times New Roman" w:hAnsi="Times New Roman"/>
          <w:color w:val="2F5496"/>
          <w:sz w:val="22"/>
          <w:u w:val="single"/>
        </w:rPr>
        <w:t>Connection</w:t>
      </w:r>
      <w:r w:rsidRPr="0001555C">
        <w:rPr>
          <w:rFonts w:ascii="Times New Roman" w:hAnsi="Times New Roman"/>
          <w:color w:val="auto"/>
          <w:sz w:val="22"/>
        </w:rPr>
        <w:t xml:space="preserve"> Fees for </w:t>
      </w:r>
      <w:r w:rsidRPr="0001555C">
        <w:rPr>
          <w:rFonts w:ascii="Times New Roman" w:hAnsi="Times New Roman"/>
          <w:color w:val="2F5496"/>
          <w:sz w:val="22"/>
          <w:u w:val="single"/>
        </w:rPr>
        <w:t>General Services</w:t>
      </w:r>
      <w:r w:rsidRPr="0001555C">
        <w:rPr>
          <w:rFonts w:ascii="Times New Roman" w:hAnsi="Times New Roman"/>
          <w:color w:val="auto"/>
          <w:sz w:val="22"/>
        </w:rPr>
        <w:t xml:space="preserve"> Greater Than </w:t>
      </w:r>
      <w:r w:rsidR="00D13701" w:rsidRPr="0001555C">
        <w:rPr>
          <w:rFonts w:ascii="Times New Roman" w:hAnsi="Times New Roman"/>
          <w:color w:val="auto"/>
          <w:sz w:val="22"/>
        </w:rPr>
        <w:t>50 kW</w:t>
      </w:r>
      <w:r w:rsidRPr="0001555C">
        <w:rPr>
          <w:rFonts w:ascii="Times New Roman" w:hAnsi="Times New Roman"/>
          <w:color w:val="auto"/>
          <w:sz w:val="22"/>
        </w:rPr>
        <w:t>.</w:t>
      </w:r>
    </w:p>
    <w:p w14:paraId="2F98E858" w14:textId="77777777" w:rsidR="006556DD" w:rsidRPr="0001555C" w:rsidRDefault="006556DD" w:rsidP="0001555C"/>
    <w:p w14:paraId="181639E9" w14:textId="77777777" w:rsidR="009C1FA4" w:rsidRPr="004D6F9A" w:rsidRDefault="009C1FA4" w:rsidP="004D6F9A">
      <w:pPr>
        <w:pStyle w:val="Heading3"/>
      </w:pPr>
      <w:bookmarkStart w:id="1471" w:name="_Toc115161687"/>
      <w:bookmarkStart w:id="1472" w:name="_Toc520973997"/>
      <w:r w:rsidRPr="004D6F9A">
        <w:t>3.3.1</w:t>
      </w:r>
      <w:r w:rsidR="00FD41FC" w:rsidRPr="004D6F9A">
        <w:t xml:space="preserve"> </w:t>
      </w:r>
      <w:r w:rsidRPr="004D6F9A">
        <w:t>Drawings/Technical Requirements</w:t>
      </w:r>
      <w:bookmarkEnd w:id="1471"/>
      <w:bookmarkEnd w:id="1472"/>
    </w:p>
    <w:p w14:paraId="27B84D21" w14:textId="77777777" w:rsidR="009C1FA4" w:rsidRPr="004D6F9A" w:rsidRDefault="009C1FA4" w:rsidP="009C1FA4">
      <w:pPr>
        <w:pStyle w:val="BodyTextIndent"/>
        <w:ind w:left="284" w:right="425"/>
        <w:jc w:val="both"/>
        <w:rPr>
          <w:rFonts w:ascii="Times New Roman" w:hAnsi="Times New Roman"/>
          <w:sz w:val="22"/>
          <w:szCs w:val="20"/>
        </w:rPr>
      </w:pPr>
      <w:r w:rsidRPr="004D6F9A">
        <w:rPr>
          <w:rFonts w:ascii="Times New Roman" w:hAnsi="Times New Roman"/>
          <w:sz w:val="22"/>
          <w:szCs w:val="20"/>
        </w:rPr>
        <w:t xml:space="preserve">The </w:t>
      </w:r>
      <w:r w:rsidR="00404294" w:rsidRPr="004D6F9A">
        <w:rPr>
          <w:rFonts w:ascii="Times New Roman" w:hAnsi="Times New Roman"/>
          <w:color w:val="2F5496"/>
          <w:sz w:val="22"/>
          <w:szCs w:val="20"/>
          <w:u w:val="single"/>
        </w:rPr>
        <w:t>Customer</w:t>
      </w:r>
      <w:r w:rsidRPr="004D6F9A">
        <w:rPr>
          <w:rFonts w:ascii="Times New Roman" w:hAnsi="Times New Roman"/>
          <w:sz w:val="22"/>
          <w:szCs w:val="20"/>
        </w:rPr>
        <w:t xml:space="preserve"> shall contact NOTL Hydro for utility specific requirements in addition to the following items.</w:t>
      </w:r>
    </w:p>
    <w:p w14:paraId="6473A847" w14:textId="77777777" w:rsidR="003D6566" w:rsidRPr="004D6F9A" w:rsidRDefault="003D6566" w:rsidP="003D6566">
      <w:pPr>
        <w:widowControl w:val="0"/>
        <w:autoSpaceDE w:val="0"/>
        <w:autoSpaceDN w:val="0"/>
        <w:adjustRightInd w:val="0"/>
        <w:ind w:left="567" w:right="425"/>
        <w:jc w:val="both"/>
        <w:rPr>
          <w:b/>
          <w:bCs/>
          <w:color w:val="000000"/>
          <w:sz w:val="22"/>
        </w:rPr>
      </w:pPr>
    </w:p>
    <w:p w14:paraId="440B9BF6" w14:textId="77777777" w:rsidR="009C1FA4" w:rsidRPr="004D6F9A" w:rsidRDefault="009C1FA4" w:rsidP="003D6566">
      <w:pPr>
        <w:widowControl w:val="0"/>
        <w:autoSpaceDE w:val="0"/>
        <w:autoSpaceDN w:val="0"/>
        <w:adjustRightInd w:val="0"/>
        <w:ind w:left="567" w:right="425"/>
        <w:jc w:val="both"/>
        <w:rPr>
          <w:b/>
          <w:bCs/>
          <w:color w:val="000000"/>
          <w:sz w:val="22"/>
        </w:rPr>
      </w:pPr>
      <w:r w:rsidRPr="004D6F9A">
        <w:rPr>
          <w:b/>
          <w:bCs/>
          <w:color w:val="000000"/>
          <w:sz w:val="22"/>
        </w:rPr>
        <w:t>Site &amp; Grading Plans</w:t>
      </w:r>
    </w:p>
    <w:p w14:paraId="0C6B02FD" w14:textId="77777777" w:rsidR="009C1FA4" w:rsidRPr="004D6F9A" w:rsidRDefault="009C1FA4" w:rsidP="00493AC4">
      <w:pPr>
        <w:widowControl w:val="0"/>
        <w:autoSpaceDE w:val="0"/>
        <w:autoSpaceDN w:val="0"/>
        <w:adjustRightInd w:val="0"/>
        <w:spacing w:after="240"/>
        <w:ind w:left="567" w:right="425"/>
        <w:jc w:val="both"/>
        <w:rPr>
          <w:bCs/>
          <w:color w:val="000000"/>
          <w:sz w:val="22"/>
        </w:rPr>
      </w:pPr>
      <w:r w:rsidRPr="004D6F9A">
        <w:rPr>
          <w:bCs/>
          <w:color w:val="000000"/>
          <w:sz w:val="22"/>
        </w:rPr>
        <w:t xml:space="preserve">Indicate the lot number; plan numbers and the street number. The site plan shall show the location of the </w:t>
      </w:r>
      <w:r w:rsidRPr="004D6F9A">
        <w:rPr>
          <w:bCs/>
          <w:color w:val="2F5496"/>
          <w:sz w:val="22"/>
          <w:u w:val="single"/>
        </w:rPr>
        <w:t>Building</w:t>
      </w:r>
      <w:r w:rsidRPr="004D6F9A">
        <w:rPr>
          <w:bCs/>
          <w:color w:val="000000"/>
          <w:sz w:val="22"/>
        </w:rPr>
        <w:t xml:space="preserve"> on the property relative to the property lines, any driveways and parking areas and the distance to the nearest intersection. All elevations shall be shown for all structures and proposed installations.</w:t>
      </w:r>
    </w:p>
    <w:p w14:paraId="005E567E" w14:textId="77777777" w:rsidR="009C1FA4" w:rsidRPr="004D6F9A" w:rsidRDefault="009C1FA4" w:rsidP="00493AC4">
      <w:pPr>
        <w:widowControl w:val="0"/>
        <w:autoSpaceDE w:val="0"/>
        <w:autoSpaceDN w:val="0"/>
        <w:adjustRightInd w:val="0"/>
        <w:ind w:left="567" w:right="425"/>
        <w:jc w:val="both"/>
        <w:rPr>
          <w:b/>
          <w:bCs/>
          <w:color w:val="000000"/>
          <w:sz w:val="22"/>
        </w:rPr>
      </w:pPr>
      <w:r w:rsidRPr="004D6F9A">
        <w:rPr>
          <w:b/>
          <w:bCs/>
          <w:color w:val="000000"/>
          <w:sz w:val="22"/>
        </w:rPr>
        <w:t>Mechanical Servicing Plan</w:t>
      </w:r>
    </w:p>
    <w:p w14:paraId="3E28C430" w14:textId="43668E14" w:rsidR="009C1FA4" w:rsidRPr="004D6F9A" w:rsidRDefault="009C1FA4" w:rsidP="00493AC4">
      <w:pPr>
        <w:widowControl w:val="0"/>
        <w:autoSpaceDE w:val="0"/>
        <w:autoSpaceDN w:val="0"/>
        <w:adjustRightInd w:val="0"/>
        <w:spacing w:after="240"/>
        <w:ind w:left="567" w:right="425"/>
        <w:jc w:val="both"/>
        <w:rPr>
          <w:color w:val="000000"/>
          <w:sz w:val="22"/>
        </w:rPr>
      </w:pPr>
      <w:r w:rsidRPr="004D6F9A">
        <w:rPr>
          <w:color w:val="000000"/>
          <w:sz w:val="22"/>
        </w:rPr>
        <w:t xml:space="preserve">Show the location </w:t>
      </w:r>
      <w:del w:id="1473" w:author="NOTL Hydro" w:date="2023-01-11T14:22:00Z">
        <w:r w:rsidRPr="004D6F9A">
          <w:rPr>
            <w:color w:val="000000"/>
            <w:sz w:val="22"/>
          </w:rPr>
          <w:delText xml:space="preserve">on the property </w:delText>
        </w:r>
      </w:del>
      <w:r w:rsidRPr="004D6F9A">
        <w:rPr>
          <w:color w:val="000000"/>
          <w:sz w:val="22"/>
        </w:rPr>
        <w:t>of all services proposed and/or existing such as water, gas, storm and sanitary sewers, telephone, etc</w:t>
      </w:r>
      <w:ins w:id="1474" w:author="NOTL Hydro" w:date="2023-01-11T14:22:00Z">
        <w:r w:rsidR="00E34E15" w:rsidRPr="00E34E15">
          <w:rPr>
            <w:color w:val="000000"/>
            <w:sz w:val="22"/>
          </w:rPr>
          <w:t xml:space="preserve"> </w:t>
        </w:r>
        <w:r w:rsidR="00E34E15" w:rsidRPr="004D6F9A">
          <w:rPr>
            <w:color w:val="000000"/>
            <w:sz w:val="22"/>
          </w:rPr>
          <w:t>on the property</w:t>
        </w:r>
      </w:ins>
      <w:r w:rsidRPr="004D6F9A">
        <w:rPr>
          <w:color w:val="000000"/>
          <w:sz w:val="22"/>
        </w:rPr>
        <w:t>.</w:t>
      </w:r>
    </w:p>
    <w:p w14:paraId="3CFB49EB" w14:textId="77777777" w:rsidR="009C1FA4" w:rsidRPr="004D6F9A" w:rsidRDefault="009C1FA4" w:rsidP="00493AC4">
      <w:pPr>
        <w:widowControl w:val="0"/>
        <w:autoSpaceDE w:val="0"/>
        <w:autoSpaceDN w:val="0"/>
        <w:adjustRightInd w:val="0"/>
        <w:ind w:left="567" w:right="425"/>
        <w:jc w:val="both"/>
        <w:rPr>
          <w:b/>
          <w:bCs/>
          <w:color w:val="000000"/>
          <w:sz w:val="22"/>
        </w:rPr>
      </w:pPr>
      <w:r w:rsidRPr="004D6F9A">
        <w:rPr>
          <w:b/>
          <w:bCs/>
          <w:color w:val="000000"/>
          <w:sz w:val="22"/>
        </w:rPr>
        <w:t>Duct Bank Location</w:t>
      </w:r>
    </w:p>
    <w:p w14:paraId="0F4F947D" w14:textId="77777777" w:rsidR="009C1FA4" w:rsidRPr="004D6F9A" w:rsidRDefault="009C1FA4" w:rsidP="003D6566">
      <w:pPr>
        <w:widowControl w:val="0"/>
        <w:autoSpaceDE w:val="0"/>
        <w:autoSpaceDN w:val="0"/>
        <w:adjustRightInd w:val="0"/>
        <w:ind w:left="567" w:right="425"/>
        <w:jc w:val="both"/>
        <w:rPr>
          <w:color w:val="000000"/>
          <w:sz w:val="22"/>
        </w:rPr>
      </w:pPr>
      <w:r w:rsidRPr="004D6F9A">
        <w:rPr>
          <w:color w:val="000000"/>
          <w:sz w:val="22"/>
        </w:rPr>
        <w:t xml:space="preserve">Show the preferred routing of the underground </w:t>
      </w:r>
      <w:r w:rsidR="001A48C4" w:rsidRPr="004D6F9A">
        <w:rPr>
          <w:color w:val="2F5496"/>
          <w:sz w:val="22"/>
          <w:u w:val="single"/>
        </w:rPr>
        <w:t>D</w:t>
      </w:r>
      <w:r w:rsidRPr="004D6F9A">
        <w:rPr>
          <w:color w:val="2F5496"/>
          <w:sz w:val="22"/>
          <w:u w:val="single"/>
        </w:rPr>
        <w:t xml:space="preserve">uct </w:t>
      </w:r>
      <w:r w:rsidR="001A48C4" w:rsidRPr="004D6F9A">
        <w:rPr>
          <w:color w:val="2F5496"/>
          <w:sz w:val="22"/>
          <w:u w:val="single"/>
        </w:rPr>
        <w:t>B</w:t>
      </w:r>
      <w:r w:rsidRPr="004D6F9A">
        <w:rPr>
          <w:color w:val="2F5496"/>
          <w:sz w:val="22"/>
          <w:u w:val="single"/>
        </w:rPr>
        <w:t>ank</w:t>
      </w:r>
      <w:r w:rsidRPr="004D6F9A">
        <w:rPr>
          <w:color w:val="000000"/>
          <w:sz w:val="22"/>
        </w:rPr>
        <w:t xml:space="preserve"> on the property. This is subject to approval by NOTL Hydro.</w:t>
      </w:r>
    </w:p>
    <w:p w14:paraId="7B004A43" w14:textId="77777777" w:rsidR="009C1FA4" w:rsidRPr="004D6F9A" w:rsidRDefault="009C1FA4" w:rsidP="00493AC4">
      <w:pPr>
        <w:widowControl w:val="0"/>
        <w:autoSpaceDE w:val="0"/>
        <w:autoSpaceDN w:val="0"/>
        <w:adjustRightInd w:val="0"/>
        <w:spacing w:before="240"/>
        <w:ind w:left="567" w:right="425"/>
        <w:jc w:val="both"/>
        <w:rPr>
          <w:b/>
          <w:bCs/>
          <w:color w:val="000000"/>
          <w:sz w:val="22"/>
        </w:rPr>
      </w:pPr>
      <w:r w:rsidRPr="004D6F9A">
        <w:rPr>
          <w:b/>
          <w:bCs/>
          <w:color w:val="000000"/>
          <w:sz w:val="22"/>
        </w:rPr>
        <w:t>Transformer Location</w:t>
      </w:r>
    </w:p>
    <w:p w14:paraId="552DD7C9" w14:textId="50657745" w:rsidR="009C1FA4" w:rsidRPr="004D6F9A" w:rsidRDefault="009C1FA4" w:rsidP="00493AC4">
      <w:pPr>
        <w:widowControl w:val="0"/>
        <w:autoSpaceDE w:val="0"/>
        <w:autoSpaceDN w:val="0"/>
        <w:adjustRightInd w:val="0"/>
        <w:ind w:left="567" w:right="425"/>
        <w:jc w:val="both"/>
        <w:rPr>
          <w:color w:val="000000"/>
          <w:sz w:val="22"/>
        </w:rPr>
      </w:pPr>
      <w:r w:rsidRPr="004D6F9A">
        <w:rPr>
          <w:color w:val="000000"/>
          <w:sz w:val="22"/>
        </w:rPr>
        <w:t xml:space="preserve">Indicate the preferred location </w:t>
      </w:r>
      <w:del w:id="1475" w:author="NOTL Hydro" w:date="2023-01-11T14:22:00Z">
        <w:r w:rsidRPr="004D6F9A">
          <w:rPr>
            <w:color w:val="000000"/>
            <w:sz w:val="22"/>
          </w:rPr>
          <w:delText>on the property for</w:delText>
        </w:r>
      </w:del>
      <w:ins w:id="1476" w:author="NOTL Hydro" w:date="2023-01-11T14:22:00Z">
        <w:r w:rsidR="00E34E15">
          <w:rPr>
            <w:color w:val="000000"/>
            <w:sz w:val="22"/>
          </w:rPr>
          <w:t>o</w:t>
        </w:r>
        <w:r w:rsidRPr="004D6F9A">
          <w:rPr>
            <w:color w:val="000000"/>
            <w:sz w:val="22"/>
          </w:rPr>
          <w:t>f</w:t>
        </w:r>
      </w:ins>
      <w:r w:rsidRPr="004D6F9A">
        <w:rPr>
          <w:color w:val="000000"/>
          <w:sz w:val="22"/>
        </w:rPr>
        <w:t xml:space="preserve"> the high voltage transformation</w:t>
      </w:r>
      <w:ins w:id="1477" w:author="NOTL Hydro" w:date="2023-01-11T14:22:00Z">
        <w:r w:rsidR="00E34E15" w:rsidRPr="00E34E15">
          <w:rPr>
            <w:color w:val="000000"/>
            <w:sz w:val="22"/>
          </w:rPr>
          <w:t xml:space="preserve"> </w:t>
        </w:r>
        <w:r w:rsidR="00E34E15" w:rsidRPr="004D6F9A">
          <w:rPr>
            <w:color w:val="000000"/>
            <w:sz w:val="22"/>
          </w:rPr>
          <w:t>on the property</w:t>
        </w:r>
      </w:ins>
      <w:r w:rsidRPr="004D6F9A">
        <w:rPr>
          <w:color w:val="000000"/>
          <w:sz w:val="22"/>
        </w:rPr>
        <w:t xml:space="preserve">. This is subject </w:t>
      </w:r>
      <w:r w:rsidR="00071DF1" w:rsidRPr="004D6F9A">
        <w:rPr>
          <w:color w:val="000000"/>
          <w:sz w:val="22"/>
        </w:rPr>
        <w:t xml:space="preserve">to approval by NOTL Hydro and </w:t>
      </w:r>
      <w:r w:rsidR="00071DF1" w:rsidRPr="004D6F9A">
        <w:rPr>
          <w:color w:val="2F5496"/>
          <w:sz w:val="22"/>
          <w:u w:val="single"/>
        </w:rPr>
        <w:t>ES</w:t>
      </w:r>
      <w:r w:rsidRPr="004D6F9A">
        <w:rPr>
          <w:color w:val="2F5496"/>
          <w:sz w:val="22"/>
          <w:u w:val="single"/>
        </w:rPr>
        <w:t>A</w:t>
      </w:r>
      <w:r w:rsidR="00071DF1" w:rsidRPr="004D6F9A">
        <w:rPr>
          <w:color w:val="000000"/>
          <w:sz w:val="22"/>
        </w:rPr>
        <w:t>.</w:t>
      </w:r>
    </w:p>
    <w:p w14:paraId="5ABC2624" w14:textId="77777777" w:rsidR="009C1FA4" w:rsidRPr="004D6F9A" w:rsidRDefault="009C1FA4" w:rsidP="00493AC4">
      <w:pPr>
        <w:widowControl w:val="0"/>
        <w:autoSpaceDE w:val="0"/>
        <w:autoSpaceDN w:val="0"/>
        <w:adjustRightInd w:val="0"/>
        <w:spacing w:before="240"/>
        <w:ind w:left="567" w:right="425"/>
        <w:jc w:val="both"/>
        <w:rPr>
          <w:b/>
          <w:bCs/>
          <w:color w:val="000000"/>
          <w:sz w:val="22"/>
        </w:rPr>
      </w:pPr>
      <w:r w:rsidRPr="004D6F9A">
        <w:rPr>
          <w:b/>
          <w:bCs/>
          <w:color w:val="000000"/>
          <w:sz w:val="22"/>
        </w:rPr>
        <w:t>Electrical Room Floor Plan</w:t>
      </w:r>
    </w:p>
    <w:p w14:paraId="7F101109" w14:textId="65B4A53A" w:rsidR="009C1FA4" w:rsidRPr="004D6F9A" w:rsidRDefault="009C1FA4" w:rsidP="00493AC4">
      <w:pPr>
        <w:widowControl w:val="0"/>
        <w:autoSpaceDE w:val="0"/>
        <w:autoSpaceDN w:val="0"/>
        <w:adjustRightInd w:val="0"/>
        <w:ind w:left="567" w:right="425"/>
        <w:jc w:val="both"/>
        <w:rPr>
          <w:color w:val="000000"/>
          <w:sz w:val="22"/>
        </w:rPr>
      </w:pPr>
      <w:r w:rsidRPr="004D6F9A">
        <w:rPr>
          <w:color w:val="000000"/>
          <w:sz w:val="22"/>
        </w:rPr>
        <w:t xml:space="preserve">Indicate preferred location </w:t>
      </w:r>
      <w:del w:id="1478" w:author="NOTL Hydro" w:date="2023-01-11T14:22:00Z">
        <w:r w:rsidRPr="004D6F9A">
          <w:rPr>
            <w:color w:val="000000"/>
            <w:sz w:val="22"/>
          </w:rPr>
          <w:delText xml:space="preserve">in the </w:delText>
        </w:r>
        <w:r w:rsidR="001A48C4" w:rsidRPr="004D6F9A">
          <w:rPr>
            <w:color w:val="2F5496"/>
            <w:sz w:val="22"/>
            <w:u w:val="single"/>
          </w:rPr>
          <w:delText>B</w:delText>
        </w:r>
        <w:r w:rsidRPr="004D6F9A">
          <w:rPr>
            <w:color w:val="2F5496"/>
            <w:sz w:val="22"/>
            <w:u w:val="single"/>
          </w:rPr>
          <w:delText>uilding</w:delText>
        </w:r>
        <w:r w:rsidRPr="004D6F9A">
          <w:rPr>
            <w:color w:val="000000"/>
            <w:sz w:val="22"/>
          </w:rPr>
          <w:delText xml:space="preserve"> </w:delText>
        </w:r>
      </w:del>
      <w:r w:rsidRPr="004D6F9A">
        <w:rPr>
          <w:color w:val="000000"/>
          <w:sz w:val="22"/>
        </w:rPr>
        <w:t>of the electrical room and the main switchboard</w:t>
      </w:r>
      <w:del w:id="1479" w:author="NOTL Hydro" w:date="2023-01-11T14:22:00Z">
        <w:r w:rsidRPr="004D6F9A">
          <w:rPr>
            <w:color w:val="000000"/>
            <w:sz w:val="22"/>
          </w:rPr>
          <w:delText>.</w:delText>
        </w:r>
      </w:del>
      <w:ins w:id="1480" w:author="NOTL Hydro" w:date="2023-01-11T14:22:00Z">
        <w:r w:rsidR="00E34E15" w:rsidRPr="00E34E15">
          <w:rPr>
            <w:color w:val="000000"/>
            <w:sz w:val="22"/>
          </w:rPr>
          <w:t xml:space="preserve"> </w:t>
        </w:r>
        <w:r w:rsidR="00E34E15" w:rsidRPr="004D6F9A">
          <w:rPr>
            <w:color w:val="000000"/>
            <w:sz w:val="22"/>
          </w:rPr>
          <w:t xml:space="preserve">in the </w:t>
        </w:r>
        <w:r w:rsidR="00E34E15" w:rsidRPr="004D6F9A">
          <w:rPr>
            <w:color w:val="2F5496"/>
            <w:sz w:val="22"/>
            <w:u w:val="single"/>
          </w:rPr>
          <w:t>Building</w:t>
        </w:r>
        <w:r w:rsidRPr="004D6F9A">
          <w:rPr>
            <w:color w:val="000000"/>
            <w:sz w:val="22"/>
          </w:rPr>
          <w:t>.</w:t>
        </w:r>
      </w:ins>
      <w:r w:rsidRPr="004D6F9A">
        <w:rPr>
          <w:color w:val="000000"/>
          <w:sz w:val="22"/>
        </w:rPr>
        <w:t xml:space="preserve"> Provide a </w:t>
      </w:r>
      <w:del w:id="1481" w:author="NOTL Hydro" w:date="2023-01-11T14:22:00Z">
        <w:r w:rsidRPr="004D6F9A">
          <w:rPr>
            <w:color w:val="000000"/>
            <w:sz w:val="22"/>
          </w:rPr>
          <w:delText xml:space="preserve">plan to </w:delText>
        </w:r>
      </w:del>
      <w:r w:rsidR="00E34E15">
        <w:rPr>
          <w:color w:val="000000"/>
          <w:sz w:val="22"/>
        </w:rPr>
        <w:t>scale</w:t>
      </w:r>
      <w:ins w:id="1482" w:author="NOTL Hydro" w:date="2023-01-11T14:22:00Z">
        <w:r w:rsidR="00E34E15">
          <w:rPr>
            <w:color w:val="000000"/>
            <w:sz w:val="22"/>
          </w:rPr>
          <w:t xml:space="preserve"> </w:t>
        </w:r>
        <w:r w:rsidRPr="004D6F9A">
          <w:rPr>
            <w:color w:val="000000"/>
            <w:sz w:val="22"/>
          </w:rPr>
          <w:t>plan</w:t>
        </w:r>
      </w:ins>
      <w:r w:rsidRPr="004D6F9A">
        <w:rPr>
          <w:color w:val="000000"/>
          <w:sz w:val="22"/>
        </w:rPr>
        <w:t xml:space="preserve"> of the electrical room and provision for metering equipment.</w:t>
      </w:r>
    </w:p>
    <w:p w14:paraId="266A7DEF" w14:textId="77777777" w:rsidR="009C1FA4" w:rsidRPr="004D6F9A" w:rsidRDefault="009C1FA4" w:rsidP="00493AC4">
      <w:pPr>
        <w:widowControl w:val="0"/>
        <w:autoSpaceDE w:val="0"/>
        <w:autoSpaceDN w:val="0"/>
        <w:adjustRightInd w:val="0"/>
        <w:spacing w:before="240"/>
        <w:ind w:left="567" w:right="425"/>
        <w:jc w:val="both"/>
        <w:rPr>
          <w:b/>
          <w:bCs/>
          <w:color w:val="000000"/>
          <w:sz w:val="22"/>
        </w:rPr>
      </w:pPr>
      <w:r w:rsidRPr="004D6F9A">
        <w:rPr>
          <w:b/>
          <w:bCs/>
          <w:color w:val="000000"/>
          <w:sz w:val="22"/>
        </w:rPr>
        <w:t>Single Line Diagram</w:t>
      </w:r>
    </w:p>
    <w:p w14:paraId="5E6DF072" w14:textId="77777777" w:rsidR="00BD7EEC" w:rsidRPr="004D6F9A" w:rsidRDefault="009C1FA4" w:rsidP="00493AC4">
      <w:pPr>
        <w:widowControl w:val="0"/>
        <w:autoSpaceDE w:val="0"/>
        <w:autoSpaceDN w:val="0"/>
        <w:adjustRightInd w:val="0"/>
        <w:ind w:left="567" w:right="425"/>
        <w:jc w:val="both"/>
        <w:rPr>
          <w:color w:val="000000"/>
          <w:sz w:val="22"/>
        </w:rPr>
      </w:pPr>
      <w:r w:rsidRPr="004D6F9A">
        <w:rPr>
          <w:color w:val="000000"/>
          <w:sz w:val="22"/>
        </w:rPr>
        <w:t xml:space="preserve">Show the </w:t>
      </w:r>
      <w:r w:rsidR="001A48C4" w:rsidRPr="004D6F9A">
        <w:rPr>
          <w:color w:val="2F5496"/>
          <w:sz w:val="22"/>
          <w:u w:val="single"/>
        </w:rPr>
        <w:t>M</w:t>
      </w:r>
      <w:r w:rsidRPr="004D6F9A">
        <w:rPr>
          <w:color w:val="2F5496"/>
          <w:sz w:val="22"/>
          <w:u w:val="single"/>
        </w:rPr>
        <w:t xml:space="preserve">ain </w:t>
      </w:r>
      <w:r w:rsidR="001A48C4" w:rsidRPr="004D6F9A">
        <w:rPr>
          <w:color w:val="2F5496"/>
          <w:sz w:val="22"/>
          <w:u w:val="single"/>
        </w:rPr>
        <w:t>S</w:t>
      </w:r>
      <w:r w:rsidRPr="004D6F9A">
        <w:rPr>
          <w:color w:val="2F5496"/>
          <w:sz w:val="22"/>
          <w:u w:val="single"/>
        </w:rPr>
        <w:t>ervice</w:t>
      </w:r>
      <w:r w:rsidRPr="004D6F9A">
        <w:rPr>
          <w:color w:val="000000"/>
          <w:sz w:val="22"/>
        </w:rPr>
        <w:t xml:space="preserve"> entrance switch capacity, the required </w:t>
      </w:r>
      <w:r w:rsidR="001A48C4" w:rsidRPr="004D6F9A">
        <w:rPr>
          <w:color w:val="2F5496"/>
          <w:sz w:val="22"/>
          <w:u w:val="single"/>
        </w:rPr>
        <w:t>S</w:t>
      </w:r>
      <w:r w:rsidRPr="004D6F9A">
        <w:rPr>
          <w:color w:val="2F5496"/>
          <w:sz w:val="22"/>
          <w:u w:val="single"/>
        </w:rPr>
        <w:t xml:space="preserve">upply </w:t>
      </w:r>
      <w:r w:rsidR="001A48C4" w:rsidRPr="004D6F9A">
        <w:rPr>
          <w:color w:val="2F5496"/>
          <w:sz w:val="22"/>
          <w:u w:val="single"/>
        </w:rPr>
        <w:t>V</w:t>
      </w:r>
      <w:r w:rsidRPr="004D6F9A">
        <w:rPr>
          <w:color w:val="2F5496"/>
          <w:sz w:val="22"/>
          <w:u w:val="single"/>
        </w:rPr>
        <w:t>oltage</w:t>
      </w:r>
      <w:r w:rsidRPr="004D6F9A">
        <w:rPr>
          <w:color w:val="000000"/>
          <w:sz w:val="22"/>
        </w:rPr>
        <w:t xml:space="preserve">, and the number and capacity of all </w:t>
      </w:r>
      <w:r w:rsidR="007C44EF" w:rsidRPr="004D6F9A">
        <w:rPr>
          <w:color w:val="2F5496"/>
          <w:sz w:val="22"/>
          <w:u w:val="single"/>
        </w:rPr>
        <w:t>S</w:t>
      </w:r>
      <w:r w:rsidRPr="004D6F9A">
        <w:rPr>
          <w:color w:val="2F5496"/>
          <w:sz w:val="22"/>
          <w:u w:val="single"/>
        </w:rPr>
        <w:t>ub-</w:t>
      </w:r>
      <w:r w:rsidR="007C44EF" w:rsidRPr="004D6F9A">
        <w:rPr>
          <w:color w:val="2F5496"/>
          <w:sz w:val="22"/>
          <w:u w:val="single"/>
        </w:rPr>
        <w:t>S</w:t>
      </w:r>
      <w:r w:rsidRPr="004D6F9A">
        <w:rPr>
          <w:color w:val="2F5496"/>
          <w:sz w:val="22"/>
          <w:u w:val="single"/>
        </w:rPr>
        <w:t>ervices</w:t>
      </w:r>
      <w:r w:rsidRPr="004D6F9A">
        <w:rPr>
          <w:color w:val="000000"/>
          <w:sz w:val="22"/>
        </w:rPr>
        <w:t xml:space="preserve"> showing provision for metering facilities, as well as the connected </w:t>
      </w:r>
      <w:r w:rsidR="00071DF1" w:rsidRPr="004D6F9A">
        <w:rPr>
          <w:color w:val="000000"/>
          <w:sz w:val="22"/>
        </w:rPr>
        <w:t xml:space="preserve">&amp; future </w:t>
      </w:r>
      <w:r w:rsidRPr="004D6F9A">
        <w:rPr>
          <w:color w:val="000000"/>
          <w:sz w:val="22"/>
        </w:rPr>
        <w:t xml:space="preserve">load </w:t>
      </w:r>
      <w:r w:rsidR="00071DF1" w:rsidRPr="004D6F9A">
        <w:rPr>
          <w:color w:val="000000"/>
          <w:sz w:val="22"/>
        </w:rPr>
        <w:t>summary</w:t>
      </w:r>
      <w:r w:rsidRPr="004D6F9A">
        <w:rPr>
          <w:color w:val="000000"/>
          <w:sz w:val="22"/>
        </w:rPr>
        <w:t xml:space="preserve"> for lighting, heating, ventilation, air conditioning etc. </w:t>
      </w:r>
      <w:r w:rsidR="00071DF1" w:rsidRPr="004D6F9A">
        <w:rPr>
          <w:color w:val="000000"/>
          <w:sz w:val="22"/>
        </w:rPr>
        <w:t>(winter &amp; summer).</w:t>
      </w:r>
      <w:r w:rsidR="00A87F2D" w:rsidRPr="004D6F9A">
        <w:rPr>
          <w:color w:val="000000"/>
          <w:sz w:val="22"/>
        </w:rPr>
        <w:t xml:space="preserve"> </w:t>
      </w:r>
      <w:r w:rsidRPr="004D6F9A">
        <w:rPr>
          <w:color w:val="000000"/>
          <w:sz w:val="22"/>
        </w:rPr>
        <w:t xml:space="preserve">Also, indicate the estimated initial kilowatt </w:t>
      </w:r>
      <w:r w:rsidR="007C44EF" w:rsidRPr="004D6F9A">
        <w:rPr>
          <w:color w:val="2F5496"/>
          <w:sz w:val="22"/>
          <w:u w:val="single"/>
        </w:rPr>
        <w:t>D</w:t>
      </w:r>
      <w:r w:rsidRPr="004D6F9A">
        <w:rPr>
          <w:color w:val="2F5496"/>
          <w:sz w:val="22"/>
          <w:u w:val="single"/>
        </w:rPr>
        <w:t>emand</w:t>
      </w:r>
      <w:r w:rsidRPr="004D6F9A">
        <w:rPr>
          <w:color w:val="000000"/>
          <w:sz w:val="22"/>
        </w:rPr>
        <w:t xml:space="preserve"> and ultimate maximum </w:t>
      </w:r>
      <w:r w:rsidR="007C44EF" w:rsidRPr="004D6F9A">
        <w:rPr>
          <w:color w:val="2F5496"/>
          <w:sz w:val="22"/>
          <w:u w:val="single"/>
        </w:rPr>
        <w:t>D</w:t>
      </w:r>
      <w:r w:rsidRPr="004D6F9A">
        <w:rPr>
          <w:color w:val="2F5496"/>
          <w:sz w:val="22"/>
          <w:u w:val="single"/>
        </w:rPr>
        <w:t>emand</w:t>
      </w:r>
      <w:r w:rsidRPr="004D6F9A">
        <w:rPr>
          <w:color w:val="2F5496"/>
          <w:sz w:val="22"/>
        </w:rPr>
        <w:t>s</w:t>
      </w:r>
      <w:r w:rsidRPr="004D6F9A">
        <w:rPr>
          <w:color w:val="000000"/>
          <w:sz w:val="22"/>
        </w:rPr>
        <w:t>.</w:t>
      </w:r>
    </w:p>
    <w:p w14:paraId="3AAE2F37" w14:textId="77777777" w:rsidR="00BD7EEC" w:rsidRPr="004D6F9A" w:rsidRDefault="00BD7EEC" w:rsidP="00493AC4">
      <w:pPr>
        <w:widowControl w:val="0"/>
        <w:autoSpaceDE w:val="0"/>
        <w:autoSpaceDN w:val="0"/>
        <w:adjustRightInd w:val="0"/>
        <w:ind w:left="567" w:right="425"/>
        <w:jc w:val="both"/>
        <w:rPr>
          <w:color w:val="000000"/>
          <w:sz w:val="22"/>
        </w:rPr>
      </w:pPr>
    </w:p>
    <w:p w14:paraId="475616BD" w14:textId="77777777" w:rsidR="00077472" w:rsidRPr="004D6F9A" w:rsidRDefault="00BD7EEC" w:rsidP="00493AC4">
      <w:pPr>
        <w:widowControl w:val="0"/>
        <w:autoSpaceDE w:val="0"/>
        <w:autoSpaceDN w:val="0"/>
        <w:adjustRightInd w:val="0"/>
        <w:ind w:left="567" w:right="425"/>
        <w:jc w:val="both"/>
        <w:rPr>
          <w:color w:val="000000"/>
          <w:sz w:val="22"/>
        </w:rPr>
      </w:pPr>
      <w:r w:rsidRPr="004D6F9A">
        <w:rPr>
          <w:b/>
          <w:color w:val="000000"/>
          <w:sz w:val="22"/>
        </w:rPr>
        <w:t>Short circuit study</w:t>
      </w:r>
    </w:p>
    <w:p w14:paraId="4CB32E9F" w14:textId="14DDA2B9" w:rsidR="009C1FA4" w:rsidRPr="004D6F9A" w:rsidRDefault="00077472" w:rsidP="00493AC4">
      <w:pPr>
        <w:widowControl w:val="0"/>
        <w:autoSpaceDE w:val="0"/>
        <w:autoSpaceDN w:val="0"/>
        <w:adjustRightInd w:val="0"/>
        <w:ind w:left="567" w:right="425"/>
        <w:jc w:val="both"/>
        <w:rPr>
          <w:color w:val="000000"/>
          <w:sz w:val="22"/>
        </w:rPr>
      </w:pPr>
      <w:bookmarkStart w:id="1483" w:name="_Hlk111097172"/>
      <w:del w:id="1484" w:author="NOTL Hydro" w:date="2023-01-11T14:22:00Z">
        <w:r w:rsidRPr="004D6F9A">
          <w:rPr>
            <w:color w:val="000000"/>
            <w:sz w:val="22"/>
          </w:rPr>
          <w:delText>Short</w:delText>
        </w:r>
      </w:del>
      <w:ins w:id="1485" w:author="NOTL Hydro" w:date="2023-01-11T14:22:00Z">
        <w:r w:rsidR="00C63636">
          <w:rPr>
            <w:color w:val="000000"/>
            <w:sz w:val="22"/>
          </w:rPr>
          <w:t>The customer shall provide a</w:t>
        </w:r>
        <w:r w:rsidR="00E34E15">
          <w:rPr>
            <w:color w:val="000000"/>
            <w:sz w:val="22"/>
          </w:rPr>
          <w:t xml:space="preserve"> </w:t>
        </w:r>
        <w:r w:rsidR="00C63636">
          <w:rPr>
            <w:color w:val="000000"/>
            <w:sz w:val="22"/>
          </w:rPr>
          <w:t>s</w:t>
        </w:r>
        <w:r w:rsidRPr="004D6F9A">
          <w:rPr>
            <w:color w:val="000000"/>
            <w:sz w:val="22"/>
          </w:rPr>
          <w:t>hort</w:t>
        </w:r>
      </w:ins>
      <w:r w:rsidRPr="004D6F9A">
        <w:rPr>
          <w:color w:val="000000"/>
          <w:sz w:val="22"/>
        </w:rPr>
        <w:t xml:space="preserve"> circuit study with fault current contribution </w:t>
      </w:r>
      <w:del w:id="1486" w:author="NOTL Hydro" w:date="2023-01-11T14:22:00Z">
        <w:r w:rsidRPr="004D6F9A">
          <w:rPr>
            <w:color w:val="000000"/>
            <w:sz w:val="22"/>
          </w:rPr>
          <w:delText xml:space="preserve">by </w:delText>
        </w:r>
        <w:r w:rsidR="007C44EF" w:rsidRPr="004D6F9A">
          <w:rPr>
            <w:color w:val="2F5496"/>
            <w:sz w:val="22"/>
            <w:u w:val="single"/>
          </w:rPr>
          <w:delText>C</w:delText>
        </w:r>
        <w:r w:rsidRPr="004D6F9A">
          <w:rPr>
            <w:color w:val="2F5496"/>
            <w:sz w:val="22"/>
            <w:u w:val="single"/>
          </w:rPr>
          <w:delText>ustomer</w:delText>
        </w:r>
        <w:r w:rsidRPr="004D6F9A">
          <w:rPr>
            <w:color w:val="000000"/>
            <w:sz w:val="22"/>
          </w:rPr>
          <w:delText xml:space="preserve"> is required </w:delText>
        </w:r>
      </w:del>
      <w:r w:rsidRPr="004D6F9A">
        <w:rPr>
          <w:color w:val="000000"/>
          <w:sz w:val="22"/>
        </w:rPr>
        <w:t xml:space="preserve">for </w:t>
      </w:r>
      <w:del w:id="1487" w:author="NOTL Hydro" w:date="2023-01-11T14:22:00Z">
        <w:r w:rsidRPr="004D6F9A">
          <w:rPr>
            <w:color w:val="000000"/>
            <w:sz w:val="22"/>
          </w:rPr>
          <w:delText xml:space="preserve">larger </w:delText>
        </w:r>
      </w:del>
      <w:r w:rsidRPr="004D6F9A">
        <w:rPr>
          <w:color w:val="000000"/>
          <w:sz w:val="22"/>
        </w:rPr>
        <w:t>services</w:t>
      </w:r>
      <w:ins w:id="1488" w:author="NOTL Hydro" w:date="2023-01-11T14:22:00Z">
        <w:r w:rsidR="00E457A7">
          <w:rPr>
            <w:color w:val="000000"/>
            <w:sz w:val="22"/>
          </w:rPr>
          <w:t xml:space="preserve"> greater than 200 Amperes</w:t>
        </w:r>
      </w:ins>
      <w:r w:rsidRPr="004D6F9A">
        <w:rPr>
          <w:color w:val="000000"/>
          <w:sz w:val="22"/>
        </w:rPr>
        <w:t>.</w:t>
      </w:r>
      <w:r w:rsidR="00A87F2D" w:rsidRPr="004D6F9A">
        <w:rPr>
          <w:color w:val="000000"/>
          <w:sz w:val="22"/>
        </w:rPr>
        <w:t xml:space="preserve"> </w:t>
      </w:r>
    </w:p>
    <w:bookmarkEnd w:id="1483"/>
    <w:p w14:paraId="11105B10" w14:textId="77777777" w:rsidR="002007F5" w:rsidRPr="004D6F9A" w:rsidRDefault="002007F5" w:rsidP="004D6F9A"/>
    <w:p w14:paraId="15B84064" w14:textId="77777777" w:rsidR="001B7313" w:rsidRPr="00DE7425" w:rsidRDefault="001B7313" w:rsidP="004D6F9A">
      <w:pPr>
        <w:pStyle w:val="Heading2"/>
        <w:rPr>
          <w:del w:id="1489" w:author="NOTL Hydro" w:date="2023-01-11T14:22:00Z"/>
        </w:rPr>
      </w:pPr>
      <w:bookmarkStart w:id="1490" w:name="_Toc520973998"/>
      <w:del w:id="1491" w:author="NOTL Hydro" w:date="2023-01-11T14:22:00Z">
        <w:r w:rsidRPr="00DE7425">
          <w:delText>3.4</w:delText>
        </w:r>
        <w:r w:rsidR="00FD41FC">
          <w:delText xml:space="preserve"> </w:delText>
        </w:r>
        <w:r w:rsidRPr="00DE7425">
          <w:delText>General Service</w:delText>
        </w:r>
        <w:r w:rsidR="00E12DBB" w:rsidRPr="00DE7425">
          <w:delText xml:space="preserve"> - Greater Than </w:delText>
        </w:r>
        <w:r w:rsidR="009C7F6C" w:rsidRPr="00DE7425">
          <w:delText>4999</w:delText>
        </w:r>
        <w:r w:rsidR="003008BD" w:rsidRPr="00DE7425">
          <w:delText xml:space="preserve"> </w:delText>
        </w:r>
        <w:r w:rsidR="00E12DBB" w:rsidRPr="00DE7425">
          <w:delText>kW</w:delText>
        </w:r>
        <w:bookmarkEnd w:id="1490"/>
      </w:del>
    </w:p>
    <w:p w14:paraId="3B822B5C" w14:textId="77777777" w:rsidR="001B7313" w:rsidRPr="00DE7425" w:rsidRDefault="001B7313" w:rsidP="004D6F9A">
      <w:pPr>
        <w:pStyle w:val="Heading2"/>
        <w:rPr>
          <w:ins w:id="1492" w:author="NOTL Hydro" w:date="2023-01-11T14:22:00Z"/>
        </w:rPr>
      </w:pPr>
      <w:bookmarkStart w:id="1493" w:name="_Toc115161688"/>
      <w:ins w:id="1494" w:author="NOTL Hydro" w:date="2023-01-11T14:22:00Z">
        <w:r w:rsidRPr="00DE7425">
          <w:t>3.4</w:t>
        </w:r>
        <w:r w:rsidR="00FD41FC">
          <w:t xml:space="preserve"> </w:t>
        </w:r>
        <w:r w:rsidR="00824B26">
          <w:t>Large Use Customer</w:t>
        </w:r>
        <w:bookmarkEnd w:id="1493"/>
        <w:r w:rsidR="00E12DBB" w:rsidRPr="00DE7425">
          <w:t xml:space="preserve"> </w:t>
        </w:r>
      </w:ins>
    </w:p>
    <w:p w14:paraId="0BC64B41" w14:textId="68298075" w:rsidR="00E12DBB" w:rsidRPr="004D6F9A" w:rsidRDefault="00E12DBB" w:rsidP="00E12DBB">
      <w:pPr>
        <w:ind w:left="284" w:right="425"/>
        <w:jc w:val="both"/>
        <w:rPr>
          <w:color w:val="000000"/>
          <w:sz w:val="22"/>
        </w:rPr>
      </w:pPr>
      <w:r w:rsidRPr="004D6F9A">
        <w:rPr>
          <w:sz w:val="22"/>
          <w:szCs w:val="24"/>
        </w:rPr>
        <w:t>This section applies to large commercial, industrial, and institutional developments.</w:t>
      </w:r>
      <w:r w:rsidR="00C31E46" w:rsidRPr="004D6F9A">
        <w:rPr>
          <w:sz w:val="22"/>
          <w:szCs w:val="24"/>
        </w:rPr>
        <w:t xml:space="preserve"> </w:t>
      </w:r>
      <w:r w:rsidRPr="004D6F9A">
        <w:rPr>
          <w:color w:val="000000"/>
          <w:sz w:val="22"/>
        </w:rPr>
        <w:t xml:space="preserve">All non-residential </w:t>
      </w:r>
      <w:r w:rsidRPr="004D6F9A">
        <w:rPr>
          <w:color w:val="2F5496"/>
          <w:sz w:val="22"/>
          <w:u w:val="single"/>
        </w:rPr>
        <w:t>Customers</w:t>
      </w:r>
      <w:r w:rsidRPr="004D6F9A">
        <w:rPr>
          <w:color w:val="000000"/>
          <w:sz w:val="22"/>
        </w:rPr>
        <w:t xml:space="preserve"> with an average peak </w:t>
      </w:r>
      <w:r w:rsidR="007C44EF" w:rsidRPr="004D6F9A">
        <w:rPr>
          <w:color w:val="2F5496"/>
          <w:sz w:val="22"/>
          <w:u w:val="single"/>
        </w:rPr>
        <w:t>D</w:t>
      </w:r>
      <w:r w:rsidRPr="004D6F9A">
        <w:rPr>
          <w:color w:val="2F5496"/>
          <w:sz w:val="22"/>
          <w:u w:val="single"/>
        </w:rPr>
        <w:t>emand</w:t>
      </w:r>
      <w:r w:rsidRPr="004D6F9A">
        <w:rPr>
          <w:color w:val="000000"/>
          <w:sz w:val="22"/>
        </w:rPr>
        <w:t xml:space="preserve"> of </w:t>
      </w:r>
      <w:r w:rsidR="00504B18" w:rsidRPr="004D6F9A">
        <w:rPr>
          <w:color w:val="000000"/>
          <w:sz w:val="22"/>
        </w:rPr>
        <w:t>5</w:t>
      </w:r>
      <w:r w:rsidRPr="004D6F9A">
        <w:rPr>
          <w:color w:val="000000"/>
          <w:sz w:val="22"/>
        </w:rPr>
        <w:t>000</w:t>
      </w:r>
      <w:r w:rsidR="003008BD" w:rsidRPr="004D6F9A">
        <w:rPr>
          <w:color w:val="000000"/>
          <w:sz w:val="22"/>
        </w:rPr>
        <w:t xml:space="preserve"> </w:t>
      </w:r>
      <w:r w:rsidRPr="004D6F9A">
        <w:rPr>
          <w:color w:val="000000"/>
          <w:sz w:val="22"/>
        </w:rPr>
        <w:t xml:space="preserve">kW or higher over the past twelve months are to be classified as </w:t>
      </w:r>
      <w:del w:id="1495" w:author="NOTL Hydro" w:date="2023-01-11T14:22:00Z">
        <w:r w:rsidRPr="004D6F9A">
          <w:rPr>
            <w:color w:val="2F5496"/>
            <w:sz w:val="22"/>
            <w:u w:val="single"/>
          </w:rPr>
          <w:delText>General Services</w:delText>
        </w:r>
        <w:r w:rsidRPr="004D6F9A">
          <w:rPr>
            <w:color w:val="000000"/>
            <w:sz w:val="22"/>
          </w:rPr>
          <w:delText xml:space="preserve"> Greater Than </w:delText>
        </w:r>
        <w:r w:rsidR="00504B18" w:rsidRPr="004D6F9A">
          <w:rPr>
            <w:color w:val="000000"/>
            <w:sz w:val="22"/>
          </w:rPr>
          <w:delText>4999</w:delText>
        </w:r>
        <w:r w:rsidR="003008BD" w:rsidRPr="004D6F9A">
          <w:rPr>
            <w:color w:val="000000"/>
            <w:sz w:val="22"/>
          </w:rPr>
          <w:delText xml:space="preserve"> </w:delText>
        </w:r>
        <w:r w:rsidRPr="004D6F9A">
          <w:rPr>
            <w:color w:val="000000"/>
            <w:sz w:val="22"/>
          </w:rPr>
          <w:delText>kW.</w:delText>
        </w:r>
      </w:del>
      <w:ins w:id="1496" w:author="NOTL Hydro" w:date="2023-01-11T14:22:00Z">
        <w:r w:rsidR="00BD30A8">
          <w:rPr>
            <w:color w:val="000000"/>
            <w:sz w:val="22"/>
          </w:rPr>
          <w:t>Large Use</w:t>
        </w:r>
      </w:ins>
      <w:r w:rsidR="00BD30A8">
        <w:rPr>
          <w:color w:val="000000"/>
          <w:sz w:val="22"/>
        </w:rPr>
        <w:t xml:space="preserve"> </w:t>
      </w:r>
      <w:r w:rsidRPr="004D6F9A">
        <w:rPr>
          <w:color w:val="000000"/>
          <w:sz w:val="22"/>
        </w:rPr>
        <w:t xml:space="preserve">For new </w:t>
      </w:r>
      <w:r w:rsidRPr="004D6F9A">
        <w:rPr>
          <w:color w:val="2F5496"/>
          <w:sz w:val="22"/>
          <w:u w:val="single"/>
        </w:rPr>
        <w:t>Customers</w:t>
      </w:r>
      <w:r w:rsidRPr="004D6F9A">
        <w:rPr>
          <w:color w:val="000000"/>
          <w:sz w:val="22"/>
        </w:rPr>
        <w:t xml:space="preserve"> without prior billing history, the </w:t>
      </w:r>
      <w:del w:id="1497" w:author="NOTL Hydro" w:date="2023-01-11T14:22:00Z">
        <w:r w:rsidRPr="004D6F9A">
          <w:rPr>
            <w:color w:val="000000"/>
            <w:sz w:val="22"/>
          </w:rPr>
          <w:delText xml:space="preserve">peak </w:delText>
        </w:r>
        <w:r w:rsidR="007C44EF" w:rsidRPr="004D6F9A">
          <w:rPr>
            <w:color w:val="2F5496"/>
            <w:sz w:val="22"/>
            <w:u w:val="single"/>
          </w:rPr>
          <w:delText>D</w:delText>
        </w:r>
        <w:r w:rsidRPr="004D6F9A">
          <w:rPr>
            <w:color w:val="2F5496"/>
            <w:sz w:val="22"/>
            <w:u w:val="single"/>
          </w:rPr>
          <w:delText>emand</w:delText>
        </w:r>
      </w:del>
      <w:ins w:id="1498" w:author="NOTL Hydro" w:date="2023-01-11T14:22:00Z">
        <w:r w:rsidR="00B61E0A">
          <w:rPr>
            <w:color w:val="000000"/>
            <w:sz w:val="22"/>
          </w:rPr>
          <w:t>rate class</w:t>
        </w:r>
      </w:ins>
      <w:r w:rsidR="00B61E0A">
        <w:rPr>
          <w:color w:val="000000"/>
          <w:sz w:val="22"/>
        </w:rPr>
        <w:t xml:space="preserve"> </w:t>
      </w:r>
      <w:r w:rsidRPr="004D6F9A">
        <w:rPr>
          <w:color w:val="000000"/>
          <w:sz w:val="22"/>
        </w:rPr>
        <w:t>will be</w:t>
      </w:r>
      <w:ins w:id="1499" w:author="NOTL Hydro" w:date="2023-01-11T14:22:00Z">
        <w:r w:rsidRPr="004D6F9A">
          <w:rPr>
            <w:color w:val="000000"/>
            <w:sz w:val="22"/>
          </w:rPr>
          <w:t xml:space="preserve"> </w:t>
        </w:r>
        <w:r w:rsidR="00B61E0A">
          <w:rPr>
            <w:color w:val="000000"/>
            <w:sz w:val="22"/>
          </w:rPr>
          <w:t>determined</w:t>
        </w:r>
      </w:ins>
      <w:r w:rsidR="00B61E0A">
        <w:rPr>
          <w:color w:val="000000"/>
          <w:sz w:val="22"/>
        </w:rPr>
        <w:t xml:space="preserve"> </w:t>
      </w:r>
      <w:r w:rsidRPr="004D6F9A">
        <w:rPr>
          <w:color w:val="000000"/>
          <w:sz w:val="22"/>
        </w:rPr>
        <w:t xml:space="preserve">based on 90% of the proposed capacity or installed transformer. </w:t>
      </w:r>
    </w:p>
    <w:p w14:paraId="5141C67E" w14:textId="1B3203FD" w:rsidR="00B679D7" w:rsidRPr="004D6F9A" w:rsidRDefault="00B679D7" w:rsidP="001B7313">
      <w:pPr>
        <w:pStyle w:val="BodyTextIndent"/>
        <w:spacing w:before="120"/>
        <w:ind w:left="284" w:right="425"/>
        <w:jc w:val="both"/>
        <w:rPr>
          <w:rFonts w:ascii="Times New Roman" w:hAnsi="Times New Roman"/>
          <w:color w:val="auto"/>
          <w:sz w:val="22"/>
        </w:rPr>
      </w:pPr>
      <w:r w:rsidRPr="004D6F9A">
        <w:rPr>
          <w:rFonts w:ascii="Times New Roman" w:hAnsi="Times New Roman"/>
          <w:color w:val="auto"/>
          <w:sz w:val="22"/>
        </w:rPr>
        <w:t xml:space="preserve">All requirements listed </w:t>
      </w:r>
      <w:r w:rsidRPr="004D6F9A">
        <w:rPr>
          <w:rFonts w:ascii="Times New Roman" w:hAnsi="Times New Roman"/>
          <w:i/>
          <w:color w:val="auto"/>
          <w:sz w:val="22"/>
        </w:rPr>
        <w:t>in Section 3.3 - General Service (&gt;</w:t>
      </w:r>
      <w:r w:rsidR="00D13701" w:rsidRPr="004D6F9A">
        <w:rPr>
          <w:rFonts w:ascii="Times New Roman" w:hAnsi="Times New Roman"/>
          <w:i/>
          <w:color w:val="auto"/>
          <w:sz w:val="22"/>
        </w:rPr>
        <w:t>50 kW</w:t>
      </w:r>
      <w:r w:rsidRPr="004D6F9A">
        <w:rPr>
          <w:rFonts w:ascii="Times New Roman" w:hAnsi="Times New Roman"/>
          <w:i/>
          <w:color w:val="auto"/>
          <w:sz w:val="22"/>
        </w:rPr>
        <w:t>),</w:t>
      </w:r>
      <w:r w:rsidRPr="004D6F9A">
        <w:rPr>
          <w:rFonts w:ascii="Times New Roman" w:hAnsi="Times New Roman"/>
          <w:color w:val="auto"/>
          <w:sz w:val="22"/>
        </w:rPr>
        <w:t xml:space="preserve"> apply to </w:t>
      </w:r>
      <w:del w:id="1500" w:author="NOTL Hydro" w:date="2023-01-11T14:22:00Z">
        <w:r w:rsidRPr="004D6F9A">
          <w:rPr>
            <w:rFonts w:ascii="Times New Roman" w:hAnsi="Times New Roman"/>
            <w:color w:val="2F5496"/>
            <w:sz w:val="22"/>
            <w:u w:val="single"/>
          </w:rPr>
          <w:delText>General Service</w:delText>
        </w:r>
        <w:r w:rsidRPr="004D6F9A">
          <w:rPr>
            <w:rFonts w:ascii="Times New Roman" w:hAnsi="Times New Roman"/>
            <w:color w:val="auto"/>
            <w:sz w:val="22"/>
          </w:rPr>
          <w:delText xml:space="preserve"> (&gt;4999kW</w:delText>
        </w:r>
      </w:del>
      <w:ins w:id="1501" w:author="NOTL Hydro" w:date="2023-01-11T14:22:00Z">
        <w:r w:rsidR="00BD30A8">
          <w:rPr>
            <w:rFonts w:ascii="Times New Roman" w:hAnsi="Times New Roman"/>
            <w:color w:val="2F5496"/>
            <w:sz w:val="22"/>
            <w:u w:val="single"/>
          </w:rPr>
          <w:t>Large Use</w:t>
        </w:r>
        <w:r w:rsidR="00EA1192">
          <w:rPr>
            <w:rFonts w:ascii="Times New Roman" w:hAnsi="Times New Roman"/>
            <w:color w:val="2F5496"/>
            <w:sz w:val="22"/>
            <w:u w:val="single"/>
          </w:rPr>
          <w:t xml:space="preserve"> </w:t>
        </w:r>
        <w:r w:rsidRPr="004D6F9A">
          <w:rPr>
            <w:rFonts w:ascii="Times New Roman" w:hAnsi="Times New Roman"/>
            <w:color w:val="auto"/>
            <w:sz w:val="22"/>
          </w:rPr>
          <w:t>(&gt;</w:t>
        </w:r>
        <w:r w:rsidR="00B860E3">
          <w:rPr>
            <w:rFonts w:ascii="Times New Roman" w:hAnsi="Times New Roman"/>
            <w:color w:val="auto"/>
            <w:sz w:val="22"/>
          </w:rPr>
          <w:t>5000</w:t>
        </w:r>
        <w:r w:rsidRPr="004D6F9A">
          <w:rPr>
            <w:rFonts w:ascii="Times New Roman" w:hAnsi="Times New Roman"/>
            <w:color w:val="auto"/>
            <w:sz w:val="22"/>
          </w:rPr>
          <w:t>kW</w:t>
        </w:r>
      </w:ins>
      <w:r w:rsidRPr="004D6F9A">
        <w:rPr>
          <w:rFonts w:ascii="Times New Roman" w:hAnsi="Times New Roman"/>
          <w:color w:val="auto"/>
          <w:sz w:val="22"/>
        </w:rPr>
        <w:t xml:space="preserve">) </w:t>
      </w:r>
      <w:r w:rsidRPr="004D6F9A">
        <w:rPr>
          <w:rFonts w:ascii="Times New Roman" w:hAnsi="Times New Roman"/>
          <w:color w:val="2F5496"/>
          <w:sz w:val="22"/>
          <w:u w:val="single"/>
        </w:rPr>
        <w:t>Customers</w:t>
      </w:r>
      <w:r w:rsidRPr="004D6F9A">
        <w:rPr>
          <w:rFonts w:ascii="Times New Roman" w:hAnsi="Times New Roman"/>
          <w:color w:val="auto"/>
          <w:sz w:val="22"/>
        </w:rPr>
        <w:t>.</w:t>
      </w:r>
    </w:p>
    <w:p w14:paraId="6368AD5B" w14:textId="77777777" w:rsidR="00D306EB" w:rsidRPr="004D6F9A" w:rsidRDefault="00D306EB" w:rsidP="00D306EB">
      <w:pPr>
        <w:pStyle w:val="BodyTextIndent3"/>
        <w:spacing w:after="0"/>
        <w:ind w:left="284" w:right="425"/>
        <w:jc w:val="both"/>
        <w:rPr>
          <w:rFonts w:ascii="Times New Roman" w:hAnsi="Times New Roman"/>
          <w:color w:val="auto"/>
          <w:sz w:val="22"/>
        </w:rPr>
      </w:pPr>
      <w:r w:rsidRPr="004D6F9A">
        <w:rPr>
          <w:rFonts w:ascii="Times New Roman" w:hAnsi="Times New Roman"/>
          <w:color w:val="auto"/>
          <w:sz w:val="22"/>
        </w:rPr>
        <w:t xml:space="preserve">An </w:t>
      </w:r>
      <w:r w:rsidR="007C44EF" w:rsidRPr="004D6F9A">
        <w:rPr>
          <w:rFonts w:ascii="Times New Roman" w:hAnsi="Times New Roman"/>
          <w:color w:val="2F5496"/>
          <w:sz w:val="22"/>
          <w:u w:val="single"/>
        </w:rPr>
        <w:t>I</w:t>
      </w:r>
      <w:r w:rsidRPr="004D6F9A">
        <w:rPr>
          <w:rFonts w:ascii="Times New Roman" w:hAnsi="Times New Roman"/>
          <w:color w:val="2F5496"/>
          <w:sz w:val="22"/>
          <w:u w:val="single"/>
        </w:rPr>
        <w:t xml:space="preserve">nterval </w:t>
      </w:r>
      <w:r w:rsidR="007C44EF" w:rsidRPr="004D6F9A">
        <w:rPr>
          <w:rFonts w:ascii="Times New Roman" w:hAnsi="Times New Roman"/>
          <w:color w:val="2F5496"/>
          <w:sz w:val="22"/>
          <w:u w:val="single"/>
        </w:rPr>
        <w:t>M</w:t>
      </w:r>
      <w:r w:rsidRPr="004D6F9A">
        <w:rPr>
          <w:rFonts w:ascii="Times New Roman" w:hAnsi="Times New Roman"/>
          <w:color w:val="2F5496"/>
          <w:sz w:val="22"/>
          <w:u w:val="single"/>
        </w:rPr>
        <w:t>eter</w:t>
      </w:r>
      <w:r w:rsidRPr="004D6F9A">
        <w:rPr>
          <w:rFonts w:ascii="Times New Roman" w:hAnsi="Times New Roman"/>
          <w:color w:val="auto"/>
          <w:sz w:val="22"/>
        </w:rPr>
        <w:t xml:space="preserve"> will be required, refer to </w:t>
      </w:r>
      <w:r w:rsidRPr="004D6F9A">
        <w:rPr>
          <w:rFonts w:ascii="Times New Roman" w:hAnsi="Times New Roman"/>
          <w:i/>
          <w:color w:val="auto"/>
          <w:sz w:val="22"/>
        </w:rPr>
        <w:t>Section 2.3.</w:t>
      </w:r>
      <w:r w:rsidR="004F2FF5" w:rsidRPr="004D6F9A">
        <w:rPr>
          <w:rFonts w:ascii="Times New Roman" w:hAnsi="Times New Roman"/>
          <w:i/>
          <w:color w:val="auto"/>
          <w:sz w:val="22"/>
        </w:rPr>
        <w:t>7</w:t>
      </w:r>
      <w:r w:rsidRPr="004D6F9A">
        <w:rPr>
          <w:rFonts w:ascii="Times New Roman" w:hAnsi="Times New Roman"/>
          <w:i/>
          <w:color w:val="auto"/>
          <w:sz w:val="22"/>
        </w:rPr>
        <w:t>.7 – Interval Metering</w:t>
      </w:r>
      <w:r w:rsidRPr="004D6F9A">
        <w:rPr>
          <w:rFonts w:ascii="Times New Roman" w:hAnsi="Times New Roman"/>
          <w:color w:val="auto"/>
          <w:sz w:val="22"/>
        </w:rPr>
        <w:t>. NOTL Hydro reserves the right to impose a primary metering unit</w:t>
      </w:r>
      <w:r w:rsidR="00A87F2D" w:rsidRPr="004D6F9A">
        <w:rPr>
          <w:rFonts w:ascii="Times New Roman" w:hAnsi="Times New Roman"/>
          <w:color w:val="auto"/>
          <w:sz w:val="22"/>
        </w:rPr>
        <w:t xml:space="preserve"> </w:t>
      </w:r>
      <w:r w:rsidRPr="004D6F9A">
        <w:rPr>
          <w:rFonts w:ascii="Times New Roman" w:hAnsi="Times New Roman"/>
          <w:color w:val="auto"/>
          <w:sz w:val="22"/>
        </w:rPr>
        <w:t>(&gt;750V).</w:t>
      </w:r>
    </w:p>
    <w:p w14:paraId="41CF773E" w14:textId="77777777" w:rsidR="00B679D7" w:rsidRPr="00EA1192" w:rsidRDefault="00E66351" w:rsidP="001B7313">
      <w:pPr>
        <w:pStyle w:val="BodyTextIndent"/>
        <w:spacing w:before="120"/>
        <w:ind w:left="284" w:right="425"/>
        <w:jc w:val="both"/>
        <w:rPr>
          <w:rFonts w:ascii="Times New Roman" w:hAnsi="Times New Roman"/>
          <w:i/>
          <w:color w:val="auto"/>
          <w:sz w:val="22"/>
          <w:szCs w:val="20"/>
        </w:rPr>
      </w:pPr>
      <w:r w:rsidRPr="004D6F9A">
        <w:rPr>
          <w:rFonts w:ascii="Times New Roman" w:hAnsi="Times New Roman"/>
          <w:sz w:val="22"/>
          <w:szCs w:val="20"/>
        </w:rPr>
        <w:t xml:space="preserve">Where a </w:t>
      </w:r>
      <w:r w:rsidRPr="004D6F9A">
        <w:rPr>
          <w:rFonts w:ascii="Times New Roman" w:hAnsi="Times New Roman"/>
          <w:color w:val="2F5496"/>
          <w:sz w:val="22"/>
          <w:szCs w:val="20"/>
          <w:u w:val="single"/>
        </w:rPr>
        <w:t>Customer</w:t>
      </w:r>
      <w:r w:rsidRPr="004D6F9A">
        <w:rPr>
          <w:rFonts w:ascii="Times New Roman" w:hAnsi="Times New Roman"/>
          <w:sz w:val="22"/>
          <w:szCs w:val="20"/>
        </w:rPr>
        <w:t xml:space="preserve"> owned substation is deemed necessary, refer </w:t>
      </w:r>
      <w:r w:rsidRPr="004D6F9A">
        <w:rPr>
          <w:rFonts w:ascii="Times New Roman" w:hAnsi="Times New Roman"/>
          <w:color w:val="auto"/>
          <w:sz w:val="22"/>
          <w:szCs w:val="20"/>
        </w:rPr>
        <w:t xml:space="preserve">to </w:t>
      </w:r>
      <w:r w:rsidRPr="004D6F9A">
        <w:rPr>
          <w:rFonts w:ascii="Times New Roman" w:hAnsi="Times New Roman"/>
          <w:i/>
          <w:color w:val="auto"/>
          <w:sz w:val="22"/>
          <w:szCs w:val="20"/>
        </w:rPr>
        <w:t>Section 2.3.</w:t>
      </w:r>
      <w:r w:rsidR="004F2FF5" w:rsidRPr="004D6F9A">
        <w:rPr>
          <w:rFonts w:ascii="Times New Roman" w:hAnsi="Times New Roman"/>
          <w:i/>
          <w:color w:val="auto"/>
          <w:sz w:val="22"/>
          <w:szCs w:val="20"/>
        </w:rPr>
        <w:t>8</w:t>
      </w:r>
      <w:r w:rsidRPr="004D6F9A">
        <w:rPr>
          <w:rFonts w:ascii="Times New Roman" w:hAnsi="Times New Roman"/>
          <w:i/>
          <w:color w:val="auto"/>
          <w:sz w:val="22"/>
          <w:szCs w:val="20"/>
        </w:rPr>
        <w:t xml:space="preserve"> – Transformation</w:t>
      </w:r>
      <w:r w:rsidRPr="004D6F9A">
        <w:rPr>
          <w:rFonts w:ascii="Times New Roman" w:hAnsi="Times New Roman"/>
          <w:color w:val="FF0000"/>
          <w:sz w:val="22"/>
          <w:szCs w:val="20"/>
        </w:rPr>
        <w:t xml:space="preserve"> </w:t>
      </w:r>
      <w:r w:rsidRPr="004D6F9A">
        <w:rPr>
          <w:rFonts w:ascii="Times New Roman" w:hAnsi="Times New Roman"/>
          <w:sz w:val="22"/>
          <w:szCs w:val="20"/>
        </w:rPr>
        <w:t>(</w:t>
      </w:r>
      <w:r w:rsidRPr="004D6F9A">
        <w:rPr>
          <w:rFonts w:ascii="Times New Roman" w:hAnsi="Times New Roman"/>
          <w:color w:val="2F5496"/>
          <w:sz w:val="22"/>
          <w:szCs w:val="20"/>
          <w:u w:val="single"/>
        </w:rPr>
        <w:t>Customer</w:t>
      </w:r>
      <w:r w:rsidRPr="004D6F9A">
        <w:rPr>
          <w:rFonts w:ascii="Times New Roman" w:hAnsi="Times New Roman"/>
          <w:sz w:val="22"/>
          <w:szCs w:val="20"/>
        </w:rPr>
        <w:t xml:space="preserve"> Owned Substation) for applicable requirements.</w:t>
      </w:r>
    </w:p>
    <w:p w14:paraId="4F1E50AD" w14:textId="77777777" w:rsidR="00FA6906" w:rsidRPr="004D6F9A" w:rsidRDefault="00FA6906" w:rsidP="00FA6906">
      <w:pPr>
        <w:widowControl w:val="0"/>
        <w:autoSpaceDE w:val="0"/>
        <w:autoSpaceDN w:val="0"/>
        <w:adjustRightInd w:val="0"/>
        <w:ind w:left="2" w:right="425" w:firstLine="1"/>
        <w:jc w:val="both"/>
        <w:rPr>
          <w:color w:val="000000"/>
          <w:sz w:val="22"/>
        </w:rPr>
      </w:pPr>
    </w:p>
    <w:p w14:paraId="5909DDCE" w14:textId="4E5C125C" w:rsidR="00B860E3" w:rsidRPr="00B860E3" w:rsidRDefault="00FA6906" w:rsidP="00B860E3">
      <w:pPr>
        <w:widowControl w:val="0"/>
        <w:autoSpaceDE w:val="0"/>
        <w:autoSpaceDN w:val="0"/>
        <w:adjustRightInd w:val="0"/>
        <w:ind w:left="284" w:right="425" w:firstLine="1"/>
        <w:jc w:val="both"/>
        <w:rPr>
          <w:color w:val="000000"/>
          <w:sz w:val="22"/>
        </w:rPr>
      </w:pPr>
      <w:del w:id="1502" w:author="NOTL Hydro" w:date="2023-01-11T14:22:00Z">
        <w:r w:rsidRPr="004D6F9A">
          <w:rPr>
            <w:color w:val="000000"/>
            <w:sz w:val="22"/>
          </w:rPr>
          <w:delText>Short</w:delText>
        </w:r>
      </w:del>
      <w:ins w:id="1503" w:author="NOTL Hydro" w:date="2023-01-11T14:22:00Z">
        <w:r w:rsidR="00B860E3" w:rsidRPr="00B860E3">
          <w:rPr>
            <w:color w:val="000000"/>
            <w:sz w:val="22"/>
          </w:rPr>
          <w:t>The customer shall provide a short</w:t>
        </w:r>
      </w:ins>
      <w:r w:rsidR="00B860E3" w:rsidRPr="00B860E3">
        <w:rPr>
          <w:color w:val="000000"/>
          <w:sz w:val="22"/>
        </w:rPr>
        <w:t xml:space="preserve"> circuit study with fault current contribution </w:t>
      </w:r>
      <w:del w:id="1504" w:author="NOTL Hydro" w:date="2023-01-11T14:22:00Z">
        <w:r w:rsidRPr="004D6F9A">
          <w:rPr>
            <w:color w:val="000000"/>
            <w:sz w:val="22"/>
          </w:rPr>
          <w:delText xml:space="preserve">by </w:delText>
        </w:r>
        <w:r w:rsidR="007C44EF" w:rsidRPr="004D6F9A">
          <w:rPr>
            <w:color w:val="2F5496"/>
            <w:sz w:val="22"/>
            <w:u w:val="single"/>
          </w:rPr>
          <w:delText>C</w:delText>
        </w:r>
        <w:r w:rsidRPr="004D6F9A">
          <w:rPr>
            <w:color w:val="2F5496"/>
            <w:sz w:val="22"/>
            <w:u w:val="single"/>
          </w:rPr>
          <w:delText>ustomer</w:delText>
        </w:r>
        <w:r w:rsidRPr="004D6F9A">
          <w:rPr>
            <w:color w:val="000000"/>
            <w:sz w:val="22"/>
          </w:rPr>
          <w:delText xml:space="preserve"> is required </w:delText>
        </w:r>
      </w:del>
      <w:r w:rsidR="00B860E3" w:rsidRPr="00B860E3">
        <w:rPr>
          <w:color w:val="000000"/>
          <w:sz w:val="22"/>
        </w:rPr>
        <w:t xml:space="preserve">for </w:t>
      </w:r>
      <w:del w:id="1505" w:author="NOTL Hydro" w:date="2023-01-11T14:22:00Z">
        <w:r w:rsidRPr="004D6F9A">
          <w:rPr>
            <w:color w:val="000000"/>
            <w:sz w:val="22"/>
          </w:rPr>
          <w:delText xml:space="preserve">larger </w:delText>
        </w:r>
      </w:del>
      <w:r w:rsidR="00B860E3" w:rsidRPr="00B860E3">
        <w:rPr>
          <w:color w:val="000000"/>
          <w:sz w:val="22"/>
        </w:rPr>
        <w:t>services</w:t>
      </w:r>
      <w:ins w:id="1506" w:author="NOTL Hydro" w:date="2023-01-11T14:22:00Z">
        <w:r w:rsidR="00B860E3" w:rsidRPr="00B860E3">
          <w:rPr>
            <w:color w:val="000000"/>
            <w:sz w:val="22"/>
          </w:rPr>
          <w:t xml:space="preserve"> greater than 200 Amperes</w:t>
        </w:r>
      </w:ins>
      <w:r w:rsidR="00B860E3" w:rsidRPr="00B860E3">
        <w:rPr>
          <w:color w:val="000000"/>
          <w:sz w:val="22"/>
        </w:rPr>
        <w:t xml:space="preserve">. </w:t>
      </w:r>
    </w:p>
    <w:p w14:paraId="6A8F0352" w14:textId="77777777" w:rsidR="002007F5" w:rsidRPr="004D6F9A" w:rsidRDefault="002007F5" w:rsidP="00974A75"/>
    <w:p w14:paraId="0B7F58AE" w14:textId="77777777" w:rsidR="009740F5" w:rsidRPr="00DE7425" w:rsidRDefault="009740F5" w:rsidP="004D6F9A">
      <w:pPr>
        <w:pStyle w:val="Heading2"/>
      </w:pPr>
      <w:bookmarkStart w:id="1507" w:name="_Toc115161689"/>
      <w:bookmarkStart w:id="1508" w:name="_Toc520973999"/>
      <w:r w:rsidRPr="00DE7425">
        <w:t>3.</w:t>
      </w:r>
      <w:r w:rsidR="00315226">
        <w:t xml:space="preserve">5 </w:t>
      </w:r>
      <w:r w:rsidRPr="00DE7425">
        <w:t>Embedded Generation</w:t>
      </w:r>
      <w:bookmarkEnd w:id="1507"/>
      <w:bookmarkEnd w:id="1508"/>
    </w:p>
    <w:p w14:paraId="2F79B04D" w14:textId="3D393D39" w:rsidR="009740F5" w:rsidRPr="004D6F9A" w:rsidRDefault="009740F5" w:rsidP="00974A75">
      <w:pPr>
        <w:spacing w:after="240"/>
        <w:ind w:left="284" w:right="425"/>
        <w:jc w:val="both"/>
        <w:rPr>
          <w:sz w:val="22"/>
        </w:rPr>
      </w:pPr>
      <w:r w:rsidRPr="004D6F9A">
        <w:rPr>
          <w:sz w:val="22"/>
        </w:rPr>
        <w:t xml:space="preserve">NOTL Hydro will provide a </w:t>
      </w:r>
      <w:r w:rsidR="007C44EF" w:rsidRPr="004D6F9A">
        <w:rPr>
          <w:color w:val="2F5496"/>
          <w:sz w:val="22"/>
          <w:u w:val="single"/>
        </w:rPr>
        <w:t>C</w:t>
      </w:r>
      <w:r w:rsidRPr="004D6F9A">
        <w:rPr>
          <w:color w:val="2F5496"/>
          <w:sz w:val="22"/>
          <w:u w:val="single"/>
        </w:rPr>
        <w:t>onnection</w:t>
      </w:r>
      <w:r w:rsidRPr="004D6F9A">
        <w:rPr>
          <w:sz w:val="22"/>
        </w:rPr>
        <w:t xml:space="preserve"> to the NOTL Hydro </w:t>
      </w:r>
      <w:r w:rsidRPr="004D6F9A">
        <w:rPr>
          <w:color w:val="2F5496"/>
          <w:sz w:val="22"/>
          <w:u w:val="single"/>
        </w:rPr>
        <w:t>Distribution System</w:t>
      </w:r>
      <w:r w:rsidRPr="004D6F9A">
        <w:rPr>
          <w:sz w:val="22"/>
        </w:rPr>
        <w:t xml:space="preserve">, where it is technically feasible. The cost of the </w:t>
      </w:r>
      <w:r w:rsidR="007C44EF" w:rsidRPr="004D6F9A">
        <w:rPr>
          <w:color w:val="2F5496"/>
          <w:sz w:val="22"/>
          <w:u w:val="single"/>
        </w:rPr>
        <w:t>C</w:t>
      </w:r>
      <w:r w:rsidRPr="004D6F9A">
        <w:rPr>
          <w:color w:val="2F5496"/>
          <w:sz w:val="22"/>
          <w:u w:val="single"/>
        </w:rPr>
        <w:t>onnection</w:t>
      </w:r>
      <w:r w:rsidRPr="004D6F9A">
        <w:rPr>
          <w:sz w:val="22"/>
        </w:rPr>
        <w:t xml:space="preserve"> and related protection </w:t>
      </w:r>
      <w:del w:id="1509" w:author="NOTL Hydro" w:date="2023-01-11T14:22:00Z">
        <w:r w:rsidRPr="004D6F9A">
          <w:rPr>
            <w:sz w:val="22"/>
          </w:rPr>
          <w:delText>t</w:delText>
        </w:r>
        <w:r w:rsidR="00452F07" w:rsidRPr="004D6F9A">
          <w:rPr>
            <w:sz w:val="22"/>
          </w:rPr>
          <w:delText>o</w:delText>
        </w:r>
        <w:r w:rsidRPr="004D6F9A">
          <w:rPr>
            <w:sz w:val="22"/>
          </w:rPr>
          <w:delText xml:space="preserve"> assure the public employees and security of the system </w:delText>
        </w:r>
      </w:del>
      <w:r w:rsidRPr="004D6F9A">
        <w:rPr>
          <w:sz w:val="22"/>
        </w:rPr>
        <w:t xml:space="preserve">will be charged to the </w:t>
      </w:r>
      <w:r w:rsidR="007C44EF" w:rsidRPr="004D6F9A">
        <w:rPr>
          <w:color w:val="2F5496"/>
          <w:sz w:val="22"/>
          <w:u w:val="single"/>
        </w:rPr>
        <w:t>E</w:t>
      </w:r>
      <w:r w:rsidRPr="004D6F9A">
        <w:rPr>
          <w:color w:val="2F5496"/>
          <w:sz w:val="22"/>
          <w:u w:val="single"/>
        </w:rPr>
        <w:t xml:space="preserve">mbedded </w:t>
      </w:r>
      <w:r w:rsidR="007C44EF" w:rsidRPr="004D6F9A">
        <w:rPr>
          <w:color w:val="2F5496"/>
          <w:sz w:val="22"/>
          <w:u w:val="single"/>
        </w:rPr>
        <w:t>G</w:t>
      </w:r>
      <w:r w:rsidRPr="004D6F9A">
        <w:rPr>
          <w:color w:val="2F5496"/>
          <w:sz w:val="22"/>
          <w:u w:val="single"/>
        </w:rPr>
        <w:t>enerator</w:t>
      </w:r>
      <w:r w:rsidRPr="004D6F9A">
        <w:rPr>
          <w:sz w:val="22"/>
        </w:rPr>
        <w:t>.</w:t>
      </w:r>
      <w:r w:rsidR="00A87F2D" w:rsidRPr="004D6F9A">
        <w:rPr>
          <w:sz w:val="22"/>
        </w:rPr>
        <w:t xml:space="preserve"> </w:t>
      </w:r>
      <w:r w:rsidR="00FB6CF6" w:rsidRPr="004D6F9A">
        <w:rPr>
          <w:color w:val="2F5496"/>
          <w:sz w:val="22"/>
          <w:u w:val="single"/>
        </w:rPr>
        <w:t xml:space="preserve">Embedded </w:t>
      </w:r>
      <w:r w:rsidR="007C44EF" w:rsidRPr="004D6F9A">
        <w:rPr>
          <w:color w:val="2F5496"/>
          <w:sz w:val="22"/>
          <w:u w:val="single"/>
        </w:rPr>
        <w:t>G</w:t>
      </w:r>
      <w:r w:rsidR="00FB6CF6" w:rsidRPr="004D6F9A">
        <w:rPr>
          <w:color w:val="2F5496"/>
          <w:sz w:val="22"/>
          <w:u w:val="single"/>
        </w:rPr>
        <w:t>enerators</w:t>
      </w:r>
      <w:r w:rsidR="00FB6CF6" w:rsidRPr="004D6F9A">
        <w:rPr>
          <w:sz w:val="22"/>
        </w:rPr>
        <w:t xml:space="preserve"> with renewable </w:t>
      </w:r>
      <w:r w:rsidR="007C44EF" w:rsidRPr="004D6F9A">
        <w:rPr>
          <w:color w:val="2F5496"/>
          <w:sz w:val="22"/>
          <w:u w:val="single"/>
        </w:rPr>
        <w:t>E</w:t>
      </w:r>
      <w:r w:rsidR="00FB6CF6" w:rsidRPr="004D6F9A">
        <w:rPr>
          <w:color w:val="2F5496"/>
          <w:sz w:val="22"/>
          <w:u w:val="single"/>
        </w:rPr>
        <w:t>nergy</w:t>
      </w:r>
      <w:r w:rsidR="00FB6CF6" w:rsidRPr="004D6F9A">
        <w:rPr>
          <w:sz w:val="22"/>
        </w:rPr>
        <w:t xml:space="preserve"> sources are subject to cost sharing </w:t>
      </w:r>
      <w:r w:rsidR="007C44EF" w:rsidRPr="004D6F9A">
        <w:rPr>
          <w:color w:val="2F5496"/>
          <w:sz w:val="22"/>
          <w:u w:val="single"/>
        </w:rPr>
        <w:t>C</w:t>
      </w:r>
      <w:r w:rsidR="00FB6CF6" w:rsidRPr="004D6F9A">
        <w:rPr>
          <w:color w:val="2F5496"/>
          <w:sz w:val="22"/>
          <w:u w:val="single"/>
        </w:rPr>
        <w:t>onnection</w:t>
      </w:r>
      <w:r w:rsidR="00FB6CF6" w:rsidRPr="004D6F9A">
        <w:rPr>
          <w:sz w:val="22"/>
        </w:rPr>
        <w:t xml:space="preserve"> arrangements as outlined in Section </w:t>
      </w:r>
      <w:r w:rsidR="00F7368E" w:rsidRPr="004D6F9A">
        <w:rPr>
          <w:sz w:val="22"/>
        </w:rPr>
        <w:t>3.2.5 (A,B,C)</w:t>
      </w:r>
      <w:r w:rsidR="00FB6CF6" w:rsidRPr="004D6F9A">
        <w:rPr>
          <w:sz w:val="22"/>
        </w:rPr>
        <w:t xml:space="preserve"> of the </w:t>
      </w:r>
      <w:r w:rsidR="00FB6CF6" w:rsidRPr="004D6F9A">
        <w:rPr>
          <w:color w:val="2F5496"/>
          <w:sz w:val="22"/>
          <w:u w:val="single"/>
        </w:rPr>
        <w:t>Distribution System Code</w:t>
      </w:r>
      <w:r w:rsidR="00F7368E" w:rsidRPr="004D6F9A">
        <w:rPr>
          <w:sz w:val="22"/>
        </w:rPr>
        <w:t>.</w:t>
      </w:r>
    </w:p>
    <w:p w14:paraId="6A6D5070" w14:textId="77777777" w:rsidR="001111AC" w:rsidRPr="004D6F9A" w:rsidRDefault="001111AC" w:rsidP="001111AC">
      <w:pPr>
        <w:pStyle w:val="BodyTextIndent"/>
        <w:spacing w:before="60" w:after="60"/>
        <w:ind w:left="284" w:right="425"/>
        <w:jc w:val="both"/>
        <w:rPr>
          <w:rFonts w:ascii="Times New Roman" w:hAnsi="Times New Roman"/>
          <w:i/>
          <w:color w:val="auto"/>
          <w:sz w:val="22"/>
        </w:rPr>
      </w:pPr>
      <w:r w:rsidRPr="004D6F9A">
        <w:rPr>
          <w:rFonts w:ascii="Times New Roman" w:hAnsi="Times New Roman"/>
          <w:sz w:val="22"/>
        </w:rPr>
        <w:t>NOTL Hydro should be consulted for further information, specific requirements and obligations</w:t>
      </w:r>
      <w:r w:rsidR="00FA6906" w:rsidRPr="004D6F9A">
        <w:rPr>
          <w:rFonts w:ascii="Times New Roman" w:hAnsi="Times New Roman"/>
          <w:sz w:val="22"/>
        </w:rPr>
        <w:t>.</w:t>
      </w:r>
      <w:r w:rsidR="003F4E7A">
        <w:rPr>
          <w:rFonts w:ascii="Times New Roman" w:hAnsi="Times New Roman"/>
          <w:sz w:val="22"/>
        </w:rPr>
        <w:t xml:space="preserve"> </w:t>
      </w:r>
      <w:ins w:id="1510" w:author="NOTL Hydro" w:date="2023-01-11T14:22:00Z">
        <w:r w:rsidR="003F4E7A">
          <w:rPr>
            <w:rFonts w:ascii="Times New Roman" w:hAnsi="Times New Roman"/>
            <w:sz w:val="22"/>
          </w:rPr>
          <w:t>See</w:t>
        </w:r>
        <w:r w:rsidR="00CB73C2" w:rsidRPr="004D6F9A">
          <w:rPr>
            <w:rFonts w:ascii="Times New Roman" w:hAnsi="Times New Roman"/>
            <w:sz w:val="22"/>
          </w:rPr>
          <w:t xml:space="preserve"> </w:t>
        </w:r>
      </w:ins>
      <w:r w:rsidR="00FA6906" w:rsidRPr="004D6F9A">
        <w:rPr>
          <w:rFonts w:ascii="Times New Roman" w:hAnsi="Times New Roman"/>
          <w:i/>
          <w:color w:val="auto"/>
          <w:sz w:val="22"/>
        </w:rPr>
        <w:t>Appendix 5</w:t>
      </w:r>
      <w:r w:rsidR="004F2FF5" w:rsidRPr="004D6F9A">
        <w:rPr>
          <w:rFonts w:ascii="Times New Roman" w:hAnsi="Times New Roman"/>
          <w:i/>
          <w:color w:val="auto"/>
          <w:sz w:val="22"/>
        </w:rPr>
        <w:t xml:space="preserve"> – Embedded Generation and Net Metering Policy.</w:t>
      </w:r>
    </w:p>
    <w:p w14:paraId="7EB3CA0D" w14:textId="77777777" w:rsidR="001F3D41" w:rsidRPr="004D6F9A" w:rsidRDefault="001F3D41" w:rsidP="001111AC">
      <w:pPr>
        <w:pStyle w:val="BodyTextIndent"/>
        <w:spacing w:before="60" w:after="60"/>
        <w:ind w:left="284" w:right="425"/>
        <w:jc w:val="both"/>
        <w:rPr>
          <w:rFonts w:ascii="Times New Roman" w:hAnsi="Times New Roman"/>
          <w:sz w:val="22"/>
        </w:rPr>
      </w:pPr>
    </w:p>
    <w:p w14:paraId="525B4E1B" w14:textId="77777777" w:rsidR="009740F5" w:rsidRPr="00DE7425" w:rsidRDefault="009740F5" w:rsidP="00974A75">
      <w:pPr>
        <w:pStyle w:val="Heading2"/>
      </w:pPr>
      <w:bookmarkStart w:id="1511" w:name="_Toc115161690"/>
      <w:bookmarkStart w:id="1512" w:name="_Toc520974000"/>
      <w:r w:rsidRPr="00DE7425">
        <w:t>3.</w:t>
      </w:r>
      <w:r w:rsidR="00D732BE">
        <w:t>6</w:t>
      </w:r>
      <w:r w:rsidR="00FD41FC">
        <w:t xml:space="preserve"> </w:t>
      </w:r>
      <w:r w:rsidRPr="00DE7425">
        <w:t>Embedded Market Participant</w:t>
      </w:r>
      <w:bookmarkEnd w:id="1511"/>
      <w:bookmarkEnd w:id="1512"/>
    </w:p>
    <w:p w14:paraId="13D0458B" w14:textId="77777777" w:rsidR="009740F5" w:rsidRPr="00974A75" w:rsidRDefault="009740F5" w:rsidP="002007F5">
      <w:pPr>
        <w:spacing w:after="240"/>
        <w:ind w:left="284" w:right="425"/>
        <w:jc w:val="both"/>
        <w:rPr>
          <w:sz w:val="22"/>
        </w:rPr>
      </w:pPr>
      <w:r w:rsidRPr="00974A75">
        <w:rPr>
          <w:sz w:val="22"/>
        </w:rPr>
        <w:t xml:space="preserve">All embedded </w:t>
      </w:r>
      <w:r w:rsidR="007C44EF" w:rsidRPr="00974A75">
        <w:rPr>
          <w:color w:val="2F5496"/>
          <w:sz w:val="22"/>
          <w:u w:val="single"/>
        </w:rPr>
        <w:t>M</w:t>
      </w:r>
      <w:r w:rsidRPr="00974A75">
        <w:rPr>
          <w:color w:val="2F5496"/>
          <w:sz w:val="22"/>
          <w:u w:val="single"/>
        </w:rPr>
        <w:t xml:space="preserve">arket </w:t>
      </w:r>
      <w:r w:rsidR="007C44EF" w:rsidRPr="00974A75">
        <w:rPr>
          <w:color w:val="2F5496"/>
          <w:sz w:val="22"/>
          <w:u w:val="single"/>
        </w:rPr>
        <w:t>P</w:t>
      </w:r>
      <w:r w:rsidRPr="00974A75">
        <w:rPr>
          <w:color w:val="2F5496"/>
          <w:sz w:val="22"/>
          <w:u w:val="single"/>
        </w:rPr>
        <w:t>articipants</w:t>
      </w:r>
      <w:r w:rsidRPr="00974A75">
        <w:rPr>
          <w:sz w:val="22"/>
        </w:rPr>
        <w:t xml:space="preserve">, within the jurisdiction of NOTL Hydro, once approved by the </w:t>
      </w:r>
      <w:r w:rsidR="00D5545B" w:rsidRPr="00974A75">
        <w:rPr>
          <w:color w:val="2F5496"/>
          <w:sz w:val="22"/>
          <w:u w:val="single"/>
        </w:rPr>
        <w:t>IESO</w:t>
      </w:r>
      <w:r w:rsidRPr="00974A75">
        <w:rPr>
          <w:sz w:val="22"/>
        </w:rPr>
        <w:t xml:space="preserve"> are required to inform NOTL Hydro of their approved status in writing, 30 days prior to their participation in the Ontario Electricity Market.</w:t>
      </w:r>
    </w:p>
    <w:p w14:paraId="38088FE8" w14:textId="77777777" w:rsidR="00221DB5" w:rsidRPr="00974A75" w:rsidRDefault="001111AC" w:rsidP="00221DB5">
      <w:pPr>
        <w:pStyle w:val="BodyTextIndent"/>
        <w:spacing w:before="60" w:after="240"/>
        <w:ind w:left="284" w:right="425"/>
        <w:jc w:val="both"/>
        <w:rPr>
          <w:rFonts w:ascii="Times New Roman" w:hAnsi="Times New Roman"/>
          <w:sz w:val="22"/>
        </w:rPr>
      </w:pPr>
      <w:r w:rsidRPr="00974A75">
        <w:rPr>
          <w:rFonts w:ascii="Times New Roman" w:hAnsi="Times New Roman"/>
          <w:sz w:val="22"/>
        </w:rPr>
        <w:t>NOTL Hydro should be consulted for further information, specific requirements and obligations.</w:t>
      </w:r>
    </w:p>
    <w:p w14:paraId="3B8589C7" w14:textId="77777777" w:rsidR="009740F5" w:rsidRPr="00DE7425" w:rsidRDefault="009740F5" w:rsidP="00974A75">
      <w:pPr>
        <w:pStyle w:val="Heading2"/>
      </w:pPr>
      <w:bookmarkStart w:id="1513" w:name="_Toc115161691"/>
      <w:bookmarkStart w:id="1514" w:name="_Toc520974001"/>
      <w:r w:rsidRPr="00DE7425">
        <w:t>3.</w:t>
      </w:r>
      <w:r w:rsidR="00315226">
        <w:t xml:space="preserve">7 </w:t>
      </w:r>
      <w:r w:rsidRPr="00DE7425">
        <w:t>Embedded Distributor</w:t>
      </w:r>
      <w:bookmarkEnd w:id="1513"/>
      <w:bookmarkEnd w:id="1514"/>
    </w:p>
    <w:p w14:paraId="0D03709C" w14:textId="77777777" w:rsidR="009740F5" w:rsidRPr="00974A75" w:rsidRDefault="009740F5" w:rsidP="002007F5">
      <w:pPr>
        <w:widowControl w:val="0"/>
        <w:autoSpaceDE w:val="0"/>
        <w:autoSpaceDN w:val="0"/>
        <w:adjustRightInd w:val="0"/>
        <w:spacing w:after="240"/>
        <w:ind w:left="284" w:right="425"/>
        <w:jc w:val="both"/>
        <w:rPr>
          <w:color w:val="000000"/>
          <w:sz w:val="22"/>
        </w:rPr>
      </w:pPr>
      <w:r w:rsidRPr="00974A75">
        <w:rPr>
          <w:color w:val="000000"/>
          <w:sz w:val="22"/>
        </w:rPr>
        <w:t xml:space="preserve">All </w:t>
      </w:r>
      <w:r w:rsidR="007C44EF" w:rsidRPr="00974A75">
        <w:rPr>
          <w:color w:val="2F5496"/>
          <w:sz w:val="22"/>
          <w:u w:val="single"/>
        </w:rPr>
        <w:t>E</w:t>
      </w:r>
      <w:r w:rsidRPr="00974A75">
        <w:rPr>
          <w:color w:val="2F5496"/>
          <w:sz w:val="22"/>
          <w:u w:val="single"/>
        </w:rPr>
        <w:t xml:space="preserve">mbedded </w:t>
      </w:r>
      <w:r w:rsidR="007C44EF" w:rsidRPr="00974A75">
        <w:rPr>
          <w:color w:val="2F5496"/>
          <w:sz w:val="22"/>
          <w:u w:val="single"/>
        </w:rPr>
        <w:t>D</w:t>
      </w:r>
      <w:r w:rsidRPr="00974A75">
        <w:rPr>
          <w:color w:val="2F5496"/>
          <w:sz w:val="22"/>
          <w:u w:val="single"/>
        </w:rPr>
        <w:t>istributors</w:t>
      </w:r>
      <w:r w:rsidRPr="00974A75">
        <w:rPr>
          <w:color w:val="000000"/>
          <w:sz w:val="22"/>
        </w:rPr>
        <w:t xml:space="preserve"> within the service jurisdiction of NOTL Hydro are required to inform NOTL Hydro of their status in writing 30 days prior to the supply of </w:t>
      </w:r>
      <w:r w:rsidR="007C44EF" w:rsidRPr="00974A75">
        <w:rPr>
          <w:color w:val="2F5496"/>
          <w:sz w:val="22"/>
          <w:u w:val="single"/>
        </w:rPr>
        <w:t>E</w:t>
      </w:r>
      <w:r w:rsidRPr="00974A75">
        <w:rPr>
          <w:color w:val="2F5496"/>
          <w:sz w:val="22"/>
          <w:u w:val="single"/>
        </w:rPr>
        <w:t>nergy</w:t>
      </w:r>
      <w:r w:rsidRPr="00974A75">
        <w:rPr>
          <w:color w:val="000000"/>
          <w:sz w:val="22"/>
        </w:rPr>
        <w:t xml:space="preserve"> from NOTL Hydro. The terms and conditions applicable to the </w:t>
      </w:r>
      <w:r w:rsidR="007C44EF" w:rsidRPr="00974A75">
        <w:rPr>
          <w:color w:val="2F5496"/>
          <w:sz w:val="22"/>
          <w:u w:val="single"/>
        </w:rPr>
        <w:t>C</w:t>
      </w:r>
      <w:r w:rsidRPr="00974A75">
        <w:rPr>
          <w:color w:val="2F5496"/>
          <w:sz w:val="22"/>
          <w:u w:val="single"/>
        </w:rPr>
        <w:t>onnection</w:t>
      </w:r>
      <w:r w:rsidRPr="00974A75">
        <w:rPr>
          <w:color w:val="000000"/>
          <w:sz w:val="22"/>
        </w:rPr>
        <w:t xml:space="preserve"> of an </w:t>
      </w:r>
      <w:r w:rsidR="007C44EF" w:rsidRPr="00974A75">
        <w:rPr>
          <w:color w:val="2F5496"/>
          <w:sz w:val="22"/>
          <w:u w:val="single"/>
        </w:rPr>
        <w:t>E</w:t>
      </w:r>
      <w:r w:rsidRPr="00974A75">
        <w:rPr>
          <w:color w:val="2F5496"/>
          <w:sz w:val="22"/>
          <w:u w:val="single"/>
        </w:rPr>
        <w:t xml:space="preserve">mbedded </w:t>
      </w:r>
      <w:r w:rsidR="007C44EF" w:rsidRPr="00974A75">
        <w:rPr>
          <w:color w:val="2F5496"/>
          <w:sz w:val="22"/>
          <w:u w:val="single"/>
        </w:rPr>
        <w:t>D</w:t>
      </w:r>
      <w:r w:rsidRPr="00974A75">
        <w:rPr>
          <w:color w:val="2F5496"/>
          <w:sz w:val="22"/>
          <w:u w:val="single"/>
        </w:rPr>
        <w:t>istributor</w:t>
      </w:r>
      <w:r w:rsidRPr="00974A75">
        <w:rPr>
          <w:color w:val="000000"/>
          <w:sz w:val="22"/>
        </w:rPr>
        <w:t xml:space="preserve"> shall be included in the </w:t>
      </w:r>
      <w:r w:rsidRPr="00974A75">
        <w:rPr>
          <w:color w:val="2F5496"/>
          <w:sz w:val="22"/>
          <w:u w:val="single"/>
        </w:rPr>
        <w:t>Connection Agreement</w:t>
      </w:r>
      <w:r w:rsidRPr="00974A75">
        <w:rPr>
          <w:color w:val="000000"/>
          <w:sz w:val="22"/>
        </w:rPr>
        <w:t xml:space="preserve"> with NOTL Hydro.</w:t>
      </w:r>
    </w:p>
    <w:p w14:paraId="5803D7ED" w14:textId="77777777" w:rsidR="001111AC" w:rsidRPr="00974A75" w:rsidRDefault="001111AC" w:rsidP="002007F5">
      <w:pPr>
        <w:pStyle w:val="BodyTextIndent"/>
        <w:spacing w:before="60" w:after="240"/>
        <w:ind w:left="284" w:right="425"/>
        <w:jc w:val="both"/>
        <w:rPr>
          <w:rFonts w:ascii="Times New Roman" w:hAnsi="Times New Roman"/>
          <w:sz w:val="22"/>
        </w:rPr>
      </w:pPr>
      <w:r w:rsidRPr="00974A75">
        <w:rPr>
          <w:rFonts w:ascii="Times New Roman" w:hAnsi="Times New Roman"/>
          <w:sz w:val="22"/>
        </w:rPr>
        <w:t>NOTL Hydro should be consulted for further information, specific requirements and obligations.</w:t>
      </w:r>
      <w:r w:rsidR="00A87F2D" w:rsidRPr="00974A75">
        <w:rPr>
          <w:rFonts w:ascii="Times New Roman" w:hAnsi="Times New Roman"/>
          <w:sz w:val="22"/>
        </w:rPr>
        <w:t xml:space="preserve"> </w:t>
      </w:r>
    </w:p>
    <w:p w14:paraId="267F9556" w14:textId="77777777" w:rsidR="009740F5" w:rsidRPr="00DE7425" w:rsidRDefault="009740F5" w:rsidP="00974A75">
      <w:pPr>
        <w:pStyle w:val="Heading2"/>
      </w:pPr>
      <w:bookmarkStart w:id="1515" w:name="_Toc115161692"/>
      <w:bookmarkStart w:id="1516" w:name="_Toc520974002"/>
      <w:r w:rsidRPr="00DE7425">
        <w:t>3.</w:t>
      </w:r>
      <w:r w:rsidR="00315226">
        <w:t xml:space="preserve">8 </w:t>
      </w:r>
      <w:r w:rsidRPr="00DE7425">
        <w:t>Unmetered Connections</w:t>
      </w:r>
      <w:bookmarkEnd w:id="1515"/>
      <w:bookmarkEnd w:id="1516"/>
    </w:p>
    <w:p w14:paraId="0790CFD9" w14:textId="77777777" w:rsidR="00C30C2E" w:rsidRPr="00974A75" w:rsidRDefault="00CF1E87" w:rsidP="00CF1E87">
      <w:pPr>
        <w:ind w:left="284"/>
        <w:rPr>
          <w:sz w:val="22"/>
          <w:szCs w:val="24"/>
        </w:rPr>
      </w:pPr>
      <w:r w:rsidRPr="00974A75">
        <w:rPr>
          <w:sz w:val="22"/>
          <w:szCs w:val="24"/>
        </w:rPr>
        <w:t xml:space="preserve">The following section relates to the supply of power to </w:t>
      </w:r>
      <w:r w:rsidR="007C44EF" w:rsidRPr="00974A75">
        <w:rPr>
          <w:color w:val="2F5496"/>
          <w:sz w:val="22"/>
          <w:szCs w:val="24"/>
          <w:u w:val="single"/>
        </w:rPr>
        <w:t>U</w:t>
      </w:r>
      <w:r w:rsidRPr="00974A75">
        <w:rPr>
          <w:color w:val="2F5496"/>
          <w:sz w:val="22"/>
          <w:szCs w:val="24"/>
          <w:u w:val="single"/>
        </w:rPr>
        <w:t xml:space="preserve">nmetered </w:t>
      </w:r>
      <w:r w:rsidR="007C44EF" w:rsidRPr="00974A75">
        <w:rPr>
          <w:color w:val="2F5496"/>
          <w:sz w:val="22"/>
          <w:szCs w:val="24"/>
          <w:u w:val="single"/>
        </w:rPr>
        <w:t>L</w:t>
      </w:r>
      <w:r w:rsidRPr="00974A75">
        <w:rPr>
          <w:color w:val="2F5496"/>
          <w:sz w:val="22"/>
          <w:szCs w:val="24"/>
          <w:u w:val="single"/>
        </w:rPr>
        <w:t>oads</w:t>
      </w:r>
      <w:r w:rsidRPr="00974A75">
        <w:rPr>
          <w:sz w:val="22"/>
          <w:szCs w:val="24"/>
        </w:rPr>
        <w:t xml:space="preserve">, however, if metering is deemed required, please refer to </w:t>
      </w:r>
      <w:r w:rsidRPr="00974A75">
        <w:rPr>
          <w:i/>
          <w:sz w:val="22"/>
          <w:szCs w:val="24"/>
        </w:rPr>
        <w:t>Section 3.2 – General Service (&lt;</w:t>
      </w:r>
      <w:r w:rsidR="00D13701" w:rsidRPr="00974A75">
        <w:rPr>
          <w:i/>
          <w:sz w:val="22"/>
          <w:szCs w:val="24"/>
        </w:rPr>
        <w:t>50 kW</w:t>
      </w:r>
      <w:r w:rsidRPr="00974A75">
        <w:rPr>
          <w:i/>
          <w:sz w:val="22"/>
          <w:szCs w:val="24"/>
        </w:rPr>
        <w:t>).</w:t>
      </w:r>
    </w:p>
    <w:p w14:paraId="598275DF" w14:textId="77777777" w:rsidR="009740F5" w:rsidRPr="00974A75" w:rsidRDefault="009740F5" w:rsidP="00974A75">
      <w:pPr>
        <w:pStyle w:val="Heading3"/>
      </w:pPr>
      <w:bookmarkStart w:id="1517" w:name="_Toc115161693"/>
      <w:bookmarkStart w:id="1518" w:name="_Toc520974003"/>
      <w:r w:rsidRPr="00974A75">
        <w:t>3.</w:t>
      </w:r>
      <w:r w:rsidR="00D732BE" w:rsidRPr="00974A75">
        <w:t>8</w:t>
      </w:r>
      <w:r w:rsidRPr="00974A75">
        <w:t>.1</w:t>
      </w:r>
      <w:r w:rsidR="00FD41FC" w:rsidRPr="00974A75">
        <w:t xml:space="preserve"> </w:t>
      </w:r>
      <w:r w:rsidR="00676EE9" w:rsidRPr="00974A75">
        <w:t>S</w:t>
      </w:r>
      <w:r w:rsidRPr="00974A75">
        <w:t>treet Lighting</w:t>
      </w:r>
      <w:bookmarkEnd w:id="1517"/>
      <w:bookmarkEnd w:id="1518"/>
    </w:p>
    <w:p w14:paraId="7CF0D522" w14:textId="77777777" w:rsidR="00307B24" w:rsidRPr="00974A75" w:rsidRDefault="00A05909" w:rsidP="00544094">
      <w:pPr>
        <w:pStyle w:val="BodyTextIndent"/>
        <w:ind w:left="284" w:right="425"/>
        <w:jc w:val="both"/>
        <w:rPr>
          <w:rFonts w:ascii="Times New Roman" w:hAnsi="Times New Roman"/>
          <w:color w:val="auto"/>
          <w:sz w:val="22"/>
        </w:rPr>
      </w:pPr>
      <w:r w:rsidRPr="00974A75">
        <w:rPr>
          <w:rFonts w:ascii="Times New Roman" w:hAnsi="Times New Roman"/>
          <w:color w:val="auto"/>
          <w:sz w:val="22"/>
        </w:rPr>
        <w:t xml:space="preserve">Where the street lighting is installed, owned, and maintained by the Municipality or a third party, a Joint Use Agreement may be required for attachment to the </w:t>
      </w:r>
      <w:r w:rsidRPr="00974A75">
        <w:rPr>
          <w:rFonts w:ascii="Times New Roman" w:hAnsi="Times New Roman"/>
          <w:color w:val="2F5496"/>
          <w:sz w:val="22"/>
          <w:u w:val="single"/>
        </w:rPr>
        <w:t xml:space="preserve">Distribution </w:t>
      </w:r>
      <w:r w:rsidR="007C44EF" w:rsidRPr="00974A75">
        <w:rPr>
          <w:rFonts w:ascii="Times New Roman" w:hAnsi="Times New Roman"/>
          <w:color w:val="2F5496"/>
          <w:sz w:val="22"/>
          <w:u w:val="single"/>
        </w:rPr>
        <w:t>S</w:t>
      </w:r>
      <w:r w:rsidRPr="00974A75">
        <w:rPr>
          <w:rFonts w:ascii="Times New Roman" w:hAnsi="Times New Roman"/>
          <w:color w:val="2F5496"/>
          <w:sz w:val="22"/>
          <w:u w:val="single"/>
        </w:rPr>
        <w:t>ystem</w:t>
      </w:r>
      <w:r w:rsidRPr="00974A75">
        <w:rPr>
          <w:rFonts w:ascii="Times New Roman" w:hAnsi="Times New Roman"/>
          <w:color w:val="auto"/>
          <w:sz w:val="22"/>
        </w:rPr>
        <w:t>.</w:t>
      </w:r>
      <w:r w:rsidR="00CB73C2" w:rsidRPr="00974A75">
        <w:rPr>
          <w:rFonts w:ascii="Times New Roman" w:hAnsi="Times New Roman"/>
          <w:color w:val="auto"/>
          <w:sz w:val="22"/>
        </w:rPr>
        <w:t xml:space="preserve"> </w:t>
      </w:r>
      <w:r w:rsidRPr="00974A75">
        <w:rPr>
          <w:rFonts w:ascii="Times New Roman" w:hAnsi="Times New Roman"/>
          <w:color w:val="auto"/>
          <w:sz w:val="22"/>
        </w:rPr>
        <w:t xml:space="preserve">Installations shall meet </w:t>
      </w:r>
      <w:ins w:id="1519" w:author="NOTL Hydro" w:date="2023-01-11T14:22:00Z">
        <w:r w:rsidR="000F637A">
          <w:rPr>
            <w:rFonts w:ascii="Times New Roman" w:hAnsi="Times New Roman"/>
            <w:color w:val="auto"/>
            <w:sz w:val="22"/>
          </w:rPr>
          <w:t xml:space="preserve">the requirements of </w:t>
        </w:r>
      </w:ins>
      <w:r w:rsidRPr="00974A75">
        <w:rPr>
          <w:rFonts w:ascii="Times New Roman" w:hAnsi="Times New Roman"/>
          <w:color w:val="auto"/>
          <w:sz w:val="22"/>
        </w:rPr>
        <w:t>Ontario Regulation 22/04 and</w:t>
      </w:r>
      <w:ins w:id="1520" w:author="NOTL Hydro" w:date="2023-01-11T14:22:00Z">
        <w:r w:rsidRPr="00974A75">
          <w:rPr>
            <w:rFonts w:ascii="Times New Roman" w:hAnsi="Times New Roman"/>
            <w:color w:val="auto"/>
            <w:sz w:val="22"/>
          </w:rPr>
          <w:t xml:space="preserve"> </w:t>
        </w:r>
        <w:r w:rsidR="000F637A">
          <w:rPr>
            <w:rFonts w:ascii="Times New Roman" w:hAnsi="Times New Roman"/>
            <w:color w:val="auto"/>
            <w:sz w:val="22"/>
          </w:rPr>
          <w:t>the</w:t>
        </w:r>
      </w:ins>
      <w:r w:rsidR="000F637A">
        <w:rPr>
          <w:rFonts w:ascii="Times New Roman" w:hAnsi="Times New Roman"/>
          <w:color w:val="auto"/>
          <w:sz w:val="22"/>
        </w:rPr>
        <w:t xml:space="preserve"> </w:t>
      </w:r>
      <w:r w:rsidRPr="00974A75">
        <w:rPr>
          <w:rFonts w:ascii="Times New Roman" w:hAnsi="Times New Roman"/>
          <w:color w:val="auto"/>
          <w:sz w:val="22"/>
        </w:rPr>
        <w:t>Ontario Electrical Safety Code.</w:t>
      </w:r>
    </w:p>
    <w:p w14:paraId="3E2D737C" w14:textId="77777777" w:rsidR="00A05909" w:rsidRPr="00974A75" w:rsidRDefault="00A05909" w:rsidP="00544094">
      <w:pPr>
        <w:pStyle w:val="BodyTextIndent"/>
        <w:ind w:left="284" w:right="425"/>
        <w:jc w:val="both"/>
        <w:rPr>
          <w:rFonts w:ascii="Times New Roman" w:hAnsi="Times New Roman"/>
          <w:color w:val="auto"/>
          <w:sz w:val="22"/>
        </w:rPr>
      </w:pPr>
    </w:p>
    <w:p w14:paraId="70B438E1" w14:textId="645F3119" w:rsidR="00A05909" w:rsidRPr="00974A75" w:rsidRDefault="00A05909" w:rsidP="00544094">
      <w:pPr>
        <w:pStyle w:val="BodyTextIndent"/>
        <w:ind w:left="284" w:right="425"/>
        <w:jc w:val="both"/>
        <w:rPr>
          <w:rFonts w:ascii="Times New Roman" w:hAnsi="Times New Roman"/>
          <w:color w:val="auto"/>
          <w:sz w:val="22"/>
        </w:rPr>
      </w:pPr>
      <w:r w:rsidRPr="00974A75">
        <w:rPr>
          <w:rFonts w:ascii="Times New Roman" w:hAnsi="Times New Roman"/>
          <w:color w:val="auto"/>
          <w:sz w:val="22"/>
        </w:rPr>
        <w:t xml:space="preserve">The owner </w:t>
      </w:r>
      <w:del w:id="1521" w:author="NOTL Hydro" w:date="2023-01-11T14:22:00Z">
        <w:r w:rsidRPr="00974A75">
          <w:rPr>
            <w:rFonts w:ascii="Times New Roman" w:hAnsi="Times New Roman"/>
            <w:color w:val="auto"/>
            <w:sz w:val="22"/>
          </w:rPr>
          <w:delText>will be required to</w:delText>
        </w:r>
      </w:del>
      <w:ins w:id="1522" w:author="NOTL Hydro" w:date="2023-01-11T14:22:00Z">
        <w:r w:rsidR="00C0230C">
          <w:rPr>
            <w:rFonts w:ascii="Times New Roman" w:hAnsi="Times New Roman"/>
            <w:color w:val="auto"/>
            <w:sz w:val="22"/>
          </w:rPr>
          <w:t>shall</w:t>
        </w:r>
      </w:ins>
      <w:r w:rsidR="00C0230C">
        <w:rPr>
          <w:rFonts w:ascii="Times New Roman" w:hAnsi="Times New Roman"/>
          <w:color w:val="auto"/>
          <w:sz w:val="22"/>
        </w:rPr>
        <w:t xml:space="preserve"> </w:t>
      </w:r>
      <w:r w:rsidRPr="00974A75">
        <w:rPr>
          <w:rFonts w:ascii="Times New Roman" w:hAnsi="Times New Roman"/>
          <w:color w:val="auto"/>
          <w:sz w:val="22"/>
        </w:rPr>
        <w:t>ensure qualified</w:t>
      </w:r>
      <w:r w:rsidRPr="00974A75">
        <w:rPr>
          <w:rFonts w:ascii="Times New Roman" w:hAnsi="Times New Roman"/>
          <w:color w:val="2F5496"/>
          <w:sz w:val="22"/>
        </w:rPr>
        <w:t xml:space="preserve"> </w:t>
      </w:r>
      <w:r w:rsidRPr="00974A75">
        <w:rPr>
          <w:rFonts w:ascii="Times New Roman" w:hAnsi="Times New Roman"/>
          <w:color w:val="auto"/>
          <w:sz w:val="22"/>
        </w:rPr>
        <w:t xml:space="preserve">personnel are engaged to work on the streetlight system and that the </w:t>
      </w:r>
      <w:del w:id="1523" w:author="NOTL Hydro" w:date="2023-01-11T14:22:00Z">
        <w:r w:rsidRPr="00974A75">
          <w:rPr>
            <w:rFonts w:ascii="Times New Roman" w:hAnsi="Times New Roman"/>
            <w:color w:val="auto"/>
            <w:sz w:val="22"/>
          </w:rPr>
          <w:delText>public system</w:delText>
        </w:r>
      </w:del>
      <w:ins w:id="1524" w:author="NOTL Hydro" w:date="2023-01-11T14:22:00Z">
        <w:r w:rsidR="00C0230C">
          <w:rPr>
            <w:rFonts w:ascii="Times New Roman" w:hAnsi="Times New Roman"/>
            <w:color w:val="auto"/>
            <w:sz w:val="22"/>
          </w:rPr>
          <w:t>plant</w:t>
        </w:r>
      </w:ins>
      <w:r w:rsidRPr="00974A75">
        <w:rPr>
          <w:rFonts w:ascii="Times New Roman" w:hAnsi="Times New Roman"/>
          <w:color w:val="auto"/>
          <w:sz w:val="22"/>
        </w:rPr>
        <w:t xml:space="preserve"> is maintained in a manner as to not </w:t>
      </w:r>
      <w:del w:id="1525" w:author="NOTL Hydro" w:date="2023-01-11T14:22:00Z">
        <w:r w:rsidRPr="00974A75">
          <w:rPr>
            <w:rFonts w:ascii="Times New Roman" w:hAnsi="Times New Roman"/>
            <w:color w:val="auto"/>
            <w:sz w:val="22"/>
          </w:rPr>
          <w:delText>represent</w:delText>
        </w:r>
      </w:del>
      <w:ins w:id="1526" w:author="NOTL Hydro" w:date="2023-01-11T14:22:00Z">
        <w:r w:rsidR="00C0230C">
          <w:rPr>
            <w:rFonts w:ascii="Times New Roman" w:hAnsi="Times New Roman"/>
            <w:color w:val="auto"/>
            <w:sz w:val="22"/>
          </w:rPr>
          <w:t>be</w:t>
        </w:r>
      </w:ins>
      <w:r w:rsidRPr="00974A75">
        <w:rPr>
          <w:rFonts w:ascii="Times New Roman" w:hAnsi="Times New Roman"/>
          <w:color w:val="auto"/>
          <w:sz w:val="22"/>
        </w:rPr>
        <w:t xml:space="preserve"> a hazard to the </w:t>
      </w:r>
      <w:r w:rsidR="007C44EF" w:rsidRPr="00974A75">
        <w:rPr>
          <w:rFonts w:ascii="Times New Roman" w:hAnsi="Times New Roman"/>
          <w:color w:val="2F5496"/>
          <w:sz w:val="22"/>
          <w:u w:val="single"/>
        </w:rPr>
        <w:t>D</w:t>
      </w:r>
      <w:r w:rsidRPr="00974A75">
        <w:rPr>
          <w:rFonts w:ascii="Times New Roman" w:hAnsi="Times New Roman"/>
          <w:color w:val="2F5496"/>
          <w:sz w:val="22"/>
          <w:u w:val="single"/>
        </w:rPr>
        <w:t xml:space="preserve">istribution </w:t>
      </w:r>
      <w:r w:rsidR="007C44EF" w:rsidRPr="00974A75">
        <w:rPr>
          <w:rFonts w:ascii="Times New Roman" w:hAnsi="Times New Roman"/>
          <w:color w:val="2F5496"/>
          <w:sz w:val="22"/>
          <w:u w:val="single"/>
        </w:rPr>
        <w:t>S</w:t>
      </w:r>
      <w:r w:rsidRPr="00974A75">
        <w:rPr>
          <w:rFonts w:ascii="Times New Roman" w:hAnsi="Times New Roman"/>
          <w:color w:val="2F5496"/>
          <w:sz w:val="22"/>
          <w:u w:val="single"/>
        </w:rPr>
        <w:t>ystem</w:t>
      </w:r>
      <w:r w:rsidRPr="00974A75">
        <w:rPr>
          <w:rFonts w:ascii="Times New Roman" w:hAnsi="Times New Roman"/>
          <w:color w:val="auto"/>
          <w:sz w:val="22"/>
        </w:rPr>
        <w:t xml:space="preserve"> and</w:t>
      </w:r>
      <w:ins w:id="1527" w:author="NOTL Hydro" w:date="2023-01-11T14:22:00Z">
        <w:r w:rsidR="00C0230C">
          <w:rPr>
            <w:rFonts w:ascii="Times New Roman" w:hAnsi="Times New Roman"/>
            <w:color w:val="auto"/>
            <w:sz w:val="22"/>
          </w:rPr>
          <w:t>/or</w:t>
        </w:r>
      </w:ins>
      <w:r w:rsidRPr="00974A75">
        <w:rPr>
          <w:rFonts w:ascii="Times New Roman" w:hAnsi="Times New Roman"/>
          <w:color w:val="auto"/>
          <w:sz w:val="22"/>
        </w:rPr>
        <w:t xml:space="preserve"> the public.</w:t>
      </w:r>
    </w:p>
    <w:p w14:paraId="4CF711F7" w14:textId="77777777" w:rsidR="00A05909" w:rsidRPr="00974A75" w:rsidRDefault="00A05909" w:rsidP="00544094">
      <w:pPr>
        <w:pStyle w:val="BodyTextIndent"/>
        <w:ind w:left="284" w:right="425"/>
        <w:jc w:val="both"/>
        <w:rPr>
          <w:rFonts w:ascii="Times New Roman" w:hAnsi="Times New Roman"/>
          <w:color w:val="auto"/>
          <w:sz w:val="22"/>
        </w:rPr>
      </w:pPr>
    </w:p>
    <w:p w14:paraId="3D78FEE2" w14:textId="77777777" w:rsidR="00A05909" w:rsidRPr="00974A75" w:rsidRDefault="00A05909" w:rsidP="00544094">
      <w:pPr>
        <w:pStyle w:val="BodyTextIndent"/>
        <w:ind w:left="284" w:right="425"/>
        <w:jc w:val="both"/>
        <w:rPr>
          <w:rFonts w:ascii="Times New Roman" w:hAnsi="Times New Roman"/>
          <w:color w:val="auto"/>
          <w:sz w:val="22"/>
        </w:rPr>
      </w:pPr>
      <w:r w:rsidRPr="00974A75">
        <w:rPr>
          <w:rFonts w:ascii="Times New Roman" w:hAnsi="Times New Roman"/>
          <w:color w:val="auto"/>
          <w:sz w:val="22"/>
        </w:rPr>
        <w:t>Proper records of the street light system shall be maintained by the owner to facilitate identification of equipment, appropriate record management and the ability to locate any underground plant associated with the system.</w:t>
      </w:r>
    </w:p>
    <w:p w14:paraId="65D6E8E2" w14:textId="77777777" w:rsidR="00307B24" w:rsidRPr="00974A75" w:rsidRDefault="00307B24" w:rsidP="00CF1FDA">
      <w:pPr>
        <w:pStyle w:val="BodyTextIndent"/>
        <w:ind w:left="284" w:right="425"/>
        <w:rPr>
          <w:rFonts w:ascii="Times New Roman" w:hAnsi="Times New Roman"/>
          <w:color w:val="auto"/>
          <w:sz w:val="22"/>
        </w:rPr>
      </w:pPr>
    </w:p>
    <w:p w14:paraId="00B11C91" w14:textId="77777777" w:rsidR="00A05909" w:rsidRPr="00974A75" w:rsidRDefault="00A05909" w:rsidP="00974A75">
      <w:pPr>
        <w:pStyle w:val="Heading3"/>
      </w:pPr>
      <w:bookmarkStart w:id="1528" w:name="_Toc115161694"/>
      <w:bookmarkStart w:id="1529" w:name="_Toc520974004"/>
      <w:r w:rsidRPr="00974A75">
        <w:t>3.</w:t>
      </w:r>
      <w:r w:rsidR="00D732BE" w:rsidRPr="00974A75">
        <w:t>8</w:t>
      </w:r>
      <w:r w:rsidRPr="00974A75">
        <w:t>.</w:t>
      </w:r>
      <w:r w:rsidR="00C47952" w:rsidRPr="00974A75">
        <w:t>2</w:t>
      </w:r>
      <w:r w:rsidRPr="00974A75">
        <w:t xml:space="preserve"> Traffic Signals</w:t>
      </w:r>
      <w:bookmarkEnd w:id="1528"/>
      <w:bookmarkEnd w:id="1529"/>
    </w:p>
    <w:p w14:paraId="25A1A0D2" w14:textId="0C2A9AFA" w:rsidR="00A05909" w:rsidRPr="00974A75" w:rsidRDefault="00A05909" w:rsidP="00544094">
      <w:pPr>
        <w:ind w:left="284" w:right="375"/>
        <w:jc w:val="both"/>
        <w:rPr>
          <w:sz w:val="22"/>
          <w:szCs w:val="24"/>
        </w:rPr>
      </w:pPr>
      <w:r w:rsidRPr="00974A75">
        <w:rPr>
          <w:sz w:val="22"/>
          <w:szCs w:val="24"/>
        </w:rPr>
        <w:t xml:space="preserve">Traffic signals and </w:t>
      </w:r>
      <w:del w:id="1530" w:author="NOTL Hydro" w:date="2023-01-11T14:22:00Z">
        <w:r w:rsidRPr="00974A75">
          <w:rPr>
            <w:sz w:val="22"/>
            <w:szCs w:val="24"/>
          </w:rPr>
          <w:delText>Crosswalk Lights</w:delText>
        </w:r>
      </w:del>
      <w:ins w:id="1531" w:author="NOTL Hydro" w:date="2023-01-11T14:22:00Z">
        <w:r w:rsidR="00C0230C">
          <w:rPr>
            <w:sz w:val="22"/>
            <w:szCs w:val="24"/>
          </w:rPr>
          <w:t>pedestrian c</w:t>
        </w:r>
        <w:r w:rsidRPr="00974A75">
          <w:rPr>
            <w:sz w:val="22"/>
            <w:szCs w:val="24"/>
          </w:rPr>
          <w:t>ross</w:t>
        </w:r>
        <w:r w:rsidR="00C0230C">
          <w:rPr>
            <w:sz w:val="22"/>
            <w:szCs w:val="24"/>
          </w:rPr>
          <w:t>over</w:t>
        </w:r>
        <w:r w:rsidRPr="00974A75">
          <w:rPr>
            <w:sz w:val="22"/>
            <w:szCs w:val="24"/>
          </w:rPr>
          <w:t xml:space="preserve"> </w:t>
        </w:r>
        <w:r w:rsidR="00C0230C">
          <w:rPr>
            <w:sz w:val="22"/>
            <w:szCs w:val="24"/>
          </w:rPr>
          <w:t>l</w:t>
        </w:r>
        <w:r w:rsidRPr="00974A75">
          <w:rPr>
            <w:sz w:val="22"/>
            <w:szCs w:val="24"/>
          </w:rPr>
          <w:t>ights</w:t>
        </w:r>
      </w:ins>
      <w:r w:rsidRPr="00974A75">
        <w:rPr>
          <w:sz w:val="22"/>
          <w:szCs w:val="24"/>
        </w:rPr>
        <w:t xml:space="preserve"> are owned and maintained by the applicable road authority.</w:t>
      </w:r>
      <w:r w:rsidR="00CB73C2" w:rsidRPr="00974A75">
        <w:rPr>
          <w:sz w:val="22"/>
          <w:szCs w:val="24"/>
        </w:rPr>
        <w:t xml:space="preserve"> </w:t>
      </w:r>
      <w:bookmarkStart w:id="1532" w:name="_Hlk111116821"/>
      <w:ins w:id="1533" w:author="NOTL Hydro" w:date="2023-01-11T14:22:00Z">
        <w:r w:rsidR="00843DCE">
          <w:rPr>
            <w:sz w:val="22"/>
            <w:szCs w:val="24"/>
          </w:rPr>
          <w:t>The customer shall submit traffic signal plans to NOTL Hydro well ahead of time to plan</w:t>
        </w:r>
        <w:r w:rsidR="00BF7647">
          <w:rPr>
            <w:sz w:val="22"/>
            <w:szCs w:val="24"/>
          </w:rPr>
          <w:t xml:space="preserve"> and schedule</w:t>
        </w:r>
        <w:r w:rsidR="00843DCE">
          <w:rPr>
            <w:sz w:val="22"/>
            <w:szCs w:val="24"/>
          </w:rPr>
          <w:t xml:space="preserve"> </w:t>
        </w:r>
        <w:r w:rsidR="00BF7647">
          <w:rPr>
            <w:sz w:val="22"/>
            <w:szCs w:val="24"/>
          </w:rPr>
          <w:t>energization.</w:t>
        </w:r>
        <w:r w:rsidR="00EA1192">
          <w:rPr>
            <w:sz w:val="22"/>
            <w:szCs w:val="24"/>
          </w:rPr>
          <w:t xml:space="preserve"> </w:t>
        </w:r>
      </w:ins>
      <w:bookmarkEnd w:id="1532"/>
      <w:r w:rsidRPr="00974A75">
        <w:rPr>
          <w:sz w:val="22"/>
          <w:szCs w:val="24"/>
        </w:rPr>
        <w:t xml:space="preserve">Any traffic signals </w:t>
      </w:r>
      <w:del w:id="1534" w:author="NOTL Hydro" w:date="2023-01-11T14:22:00Z">
        <w:r w:rsidRPr="00974A75">
          <w:rPr>
            <w:sz w:val="22"/>
            <w:szCs w:val="24"/>
          </w:rPr>
          <w:delText>and crosswalk</w:delText>
        </w:r>
      </w:del>
      <w:ins w:id="1535" w:author="NOTL Hydro" w:date="2023-01-11T14:22:00Z">
        <w:r w:rsidR="00C0230C">
          <w:rPr>
            <w:sz w:val="22"/>
            <w:szCs w:val="24"/>
          </w:rPr>
          <w:t>or</w:t>
        </w:r>
        <w:r w:rsidRPr="00974A75">
          <w:rPr>
            <w:sz w:val="22"/>
            <w:szCs w:val="24"/>
          </w:rPr>
          <w:t xml:space="preserve"> </w:t>
        </w:r>
        <w:r w:rsidR="00C0230C">
          <w:rPr>
            <w:sz w:val="22"/>
            <w:szCs w:val="24"/>
          </w:rPr>
          <w:t xml:space="preserve">pedestrian </w:t>
        </w:r>
        <w:r w:rsidRPr="00974A75">
          <w:rPr>
            <w:sz w:val="22"/>
            <w:szCs w:val="24"/>
          </w:rPr>
          <w:t>cross</w:t>
        </w:r>
        <w:r w:rsidR="00C0230C">
          <w:rPr>
            <w:sz w:val="22"/>
            <w:szCs w:val="24"/>
          </w:rPr>
          <w:t>over</w:t>
        </w:r>
      </w:ins>
      <w:r w:rsidRPr="00974A75">
        <w:rPr>
          <w:sz w:val="22"/>
          <w:szCs w:val="24"/>
        </w:rPr>
        <w:t xml:space="preserve"> lights, if attached to the </w:t>
      </w:r>
      <w:r w:rsidR="00D973B0" w:rsidRPr="00974A75">
        <w:rPr>
          <w:sz w:val="22"/>
          <w:szCs w:val="24"/>
        </w:rPr>
        <w:t>D</w:t>
      </w:r>
      <w:r w:rsidRPr="00974A75">
        <w:rPr>
          <w:sz w:val="22"/>
          <w:szCs w:val="24"/>
        </w:rPr>
        <w:t xml:space="preserve">istribution </w:t>
      </w:r>
      <w:r w:rsidR="00D973B0" w:rsidRPr="00974A75">
        <w:rPr>
          <w:sz w:val="22"/>
          <w:szCs w:val="24"/>
        </w:rPr>
        <w:t>S</w:t>
      </w:r>
      <w:r w:rsidRPr="00974A75">
        <w:rPr>
          <w:sz w:val="22"/>
          <w:szCs w:val="24"/>
        </w:rPr>
        <w:t>ystem will be required to be in compliance with Regulation 22/04</w:t>
      </w:r>
      <w:ins w:id="1536" w:author="NOTL Hydro" w:date="2023-01-11T14:22:00Z">
        <w:r w:rsidR="00C0230C">
          <w:rPr>
            <w:sz w:val="22"/>
            <w:szCs w:val="24"/>
          </w:rPr>
          <w:t xml:space="preserve"> and the Ontario Electrical Safety Code</w:t>
        </w:r>
      </w:ins>
      <w:r w:rsidRPr="00974A75">
        <w:rPr>
          <w:sz w:val="22"/>
          <w:szCs w:val="24"/>
        </w:rPr>
        <w:t>.</w:t>
      </w:r>
    </w:p>
    <w:p w14:paraId="44A37055" w14:textId="77777777" w:rsidR="00C47952" w:rsidRPr="00974A75" w:rsidRDefault="00C47952" w:rsidP="00544094">
      <w:pPr>
        <w:ind w:left="284" w:right="375"/>
        <w:rPr>
          <w:sz w:val="22"/>
          <w:szCs w:val="24"/>
        </w:rPr>
      </w:pPr>
    </w:p>
    <w:p w14:paraId="4D193C44" w14:textId="77777777" w:rsidR="00C47952" w:rsidRPr="00974A75" w:rsidRDefault="00C47952" w:rsidP="00974A75">
      <w:pPr>
        <w:pStyle w:val="Heading3"/>
      </w:pPr>
      <w:bookmarkStart w:id="1537" w:name="_Toc115161695"/>
      <w:bookmarkStart w:id="1538" w:name="_Toc520974005"/>
      <w:r w:rsidRPr="00974A75">
        <w:t>3.</w:t>
      </w:r>
      <w:r w:rsidR="00D732BE" w:rsidRPr="00974A75">
        <w:t>8</w:t>
      </w:r>
      <w:r w:rsidRPr="00974A75">
        <w:t>.3 Bus Shelters</w:t>
      </w:r>
      <w:bookmarkEnd w:id="1537"/>
      <w:bookmarkEnd w:id="1538"/>
    </w:p>
    <w:p w14:paraId="5C29D485" w14:textId="77777777" w:rsidR="00C47952" w:rsidRPr="00974A75" w:rsidRDefault="00843DCE" w:rsidP="00974A75">
      <w:pPr>
        <w:ind w:left="284"/>
        <w:rPr>
          <w:sz w:val="22"/>
          <w:szCs w:val="24"/>
        </w:rPr>
      </w:pPr>
      <w:ins w:id="1539" w:author="NOTL Hydro" w:date="2023-01-11T14:22:00Z">
        <w:r w:rsidRPr="00974A75">
          <w:rPr>
            <w:sz w:val="22"/>
            <w:szCs w:val="24"/>
          </w:rPr>
          <w:t xml:space="preserve">Prior approval from NOTL Hydro is required for all </w:t>
        </w:r>
        <w:r>
          <w:rPr>
            <w:sz w:val="22"/>
            <w:szCs w:val="24"/>
          </w:rPr>
          <w:t xml:space="preserve">bus shelter </w:t>
        </w:r>
        <w:r w:rsidRPr="00974A75">
          <w:rPr>
            <w:sz w:val="22"/>
            <w:szCs w:val="24"/>
          </w:rPr>
          <w:t>installations</w:t>
        </w:r>
        <w:r>
          <w:rPr>
            <w:sz w:val="22"/>
            <w:szCs w:val="24"/>
          </w:rPr>
          <w:t xml:space="preserve"> that require a power connection</w:t>
        </w:r>
        <w:r w:rsidRPr="00974A75">
          <w:rPr>
            <w:sz w:val="22"/>
            <w:szCs w:val="24"/>
          </w:rPr>
          <w:t xml:space="preserve">. </w:t>
        </w:r>
        <w:r w:rsidR="00BF7647">
          <w:rPr>
            <w:sz w:val="22"/>
            <w:szCs w:val="24"/>
          </w:rPr>
          <w:t>The customer shall submit bus shelter plans to NOTL Hydro well ahead of time to plan and schedule energization.</w:t>
        </w:r>
        <w:r w:rsidR="00EA1192">
          <w:rPr>
            <w:sz w:val="22"/>
            <w:szCs w:val="24"/>
          </w:rPr>
          <w:t xml:space="preserve"> </w:t>
        </w:r>
      </w:ins>
      <w:r w:rsidR="00C47952" w:rsidRPr="00974A75">
        <w:rPr>
          <w:sz w:val="22"/>
          <w:szCs w:val="24"/>
        </w:rPr>
        <w:t xml:space="preserve">Bus Shelter lighting is owned and maintained by the </w:t>
      </w:r>
      <w:r w:rsidR="00C47952" w:rsidRPr="00974A75">
        <w:rPr>
          <w:color w:val="2F5496"/>
          <w:sz w:val="22"/>
          <w:szCs w:val="24"/>
          <w:u w:val="single"/>
        </w:rPr>
        <w:t>Customer</w:t>
      </w:r>
      <w:r w:rsidR="00D732BE" w:rsidRPr="00974A75">
        <w:rPr>
          <w:sz w:val="22"/>
          <w:szCs w:val="24"/>
        </w:rPr>
        <w:t>.</w:t>
      </w:r>
      <w:ins w:id="1540" w:author="NOTL Hydro" w:date="2023-01-11T14:22:00Z">
        <w:r w:rsidR="00EA1192">
          <w:rPr>
            <w:sz w:val="22"/>
            <w:szCs w:val="24"/>
          </w:rPr>
          <w:t xml:space="preserve"> </w:t>
        </w:r>
        <w:r>
          <w:rPr>
            <w:sz w:val="22"/>
            <w:szCs w:val="24"/>
          </w:rPr>
          <w:t>Contact NOTL Hydro for power connection.</w:t>
        </w:r>
      </w:ins>
    </w:p>
    <w:p w14:paraId="4BCAC7A9" w14:textId="77777777" w:rsidR="00C47952" w:rsidRDefault="00C47952" w:rsidP="00C47952">
      <w:pPr>
        <w:rPr>
          <w:sz w:val="24"/>
          <w:szCs w:val="24"/>
        </w:rPr>
      </w:pPr>
    </w:p>
    <w:p w14:paraId="3D5A73F7" w14:textId="77777777" w:rsidR="00C47952" w:rsidRPr="00974A75" w:rsidRDefault="00C47952" w:rsidP="00974A75">
      <w:pPr>
        <w:pStyle w:val="Heading3"/>
      </w:pPr>
      <w:bookmarkStart w:id="1541" w:name="_Toc115161696"/>
      <w:bookmarkStart w:id="1542" w:name="_Toc520974006"/>
      <w:r w:rsidRPr="00974A75">
        <w:t>3.</w:t>
      </w:r>
      <w:r w:rsidR="00D732BE" w:rsidRPr="00974A75">
        <w:t>8</w:t>
      </w:r>
      <w:r w:rsidRPr="00974A75">
        <w:t>.4 Decorative Street Lighting</w:t>
      </w:r>
      <w:bookmarkEnd w:id="1541"/>
      <w:bookmarkEnd w:id="1542"/>
    </w:p>
    <w:p w14:paraId="521F8ED7" w14:textId="77777777" w:rsidR="00C47952" w:rsidRPr="00974A75" w:rsidRDefault="00D732BE" w:rsidP="00544094">
      <w:pPr>
        <w:ind w:left="284" w:right="375"/>
        <w:jc w:val="both"/>
        <w:rPr>
          <w:sz w:val="22"/>
          <w:szCs w:val="24"/>
        </w:rPr>
      </w:pPr>
      <w:r w:rsidRPr="00974A75">
        <w:rPr>
          <w:sz w:val="22"/>
          <w:szCs w:val="24"/>
        </w:rPr>
        <w:t xml:space="preserve">Prior approval from NOTL Hydro is required for all decorative street lighting installations. </w:t>
      </w:r>
      <w:r w:rsidR="00C47952" w:rsidRPr="00974A75">
        <w:rPr>
          <w:sz w:val="22"/>
          <w:szCs w:val="24"/>
        </w:rPr>
        <w:t xml:space="preserve">Such installations could be lighting for festive occasions or “neighborhood character” street-scaping and will be maintained by the </w:t>
      </w:r>
      <w:r w:rsidR="006D61A9" w:rsidRPr="00974A75">
        <w:rPr>
          <w:color w:val="2F5496"/>
          <w:sz w:val="22"/>
          <w:szCs w:val="24"/>
          <w:u w:val="single"/>
        </w:rPr>
        <w:t>C</w:t>
      </w:r>
      <w:r w:rsidR="00C47952" w:rsidRPr="00974A75">
        <w:rPr>
          <w:color w:val="2F5496"/>
          <w:sz w:val="22"/>
          <w:szCs w:val="24"/>
          <w:u w:val="single"/>
        </w:rPr>
        <w:t>ustomer</w:t>
      </w:r>
      <w:r w:rsidR="00C47952" w:rsidRPr="00974A75">
        <w:rPr>
          <w:sz w:val="22"/>
          <w:szCs w:val="24"/>
        </w:rPr>
        <w:t>.</w:t>
      </w:r>
    </w:p>
    <w:p w14:paraId="1FB7AC38" w14:textId="77777777" w:rsidR="00C47952" w:rsidRPr="00974A75" w:rsidRDefault="00C47952" w:rsidP="00544094">
      <w:pPr>
        <w:ind w:left="284" w:right="375"/>
        <w:jc w:val="both"/>
        <w:rPr>
          <w:sz w:val="22"/>
          <w:szCs w:val="24"/>
        </w:rPr>
      </w:pPr>
    </w:p>
    <w:p w14:paraId="64569936" w14:textId="77777777" w:rsidR="00C47952" w:rsidRPr="00974A75" w:rsidRDefault="00C47952" w:rsidP="00544094">
      <w:pPr>
        <w:ind w:left="284" w:right="375"/>
        <w:jc w:val="both"/>
        <w:rPr>
          <w:sz w:val="22"/>
          <w:szCs w:val="24"/>
        </w:rPr>
      </w:pPr>
      <w:r w:rsidRPr="00974A75">
        <w:rPr>
          <w:sz w:val="22"/>
          <w:szCs w:val="24"/>
        </w:rPr>
        <w:t xml:space="preserve">Where such lighting represents a barrier to </w:t>
      </w:r>
      <w:r w:rsidR="006D61A9" w:rsidRPr="00974A75">
        <w:rPr>
          <w:color w:val="2F5496"/>
          <w:sz w:val="22"/>
          <w:szCs w:val="24"/>
          <w:u w:val="single"/>
        </w:rPr>
        <w:t>D</w:t>
      </w:r>
      <w:r w:rsidRPr="00974A75">
        <w:rPr>
          <w:color w:val="2F5496"/>
          <w:sz w:val="22"/>
          <w:szCs w:val="24"/>
          <w:u w:val="single"/>
        </w:rPr>
        <w:t xml:space="preserve">istribution </w:t>
      </w:r>
      <w:r w:rsidR="006D61A9" w:rsidRPr="00974A75">
        <w:rPr>
          <w:color w:val="2F5496"/>
          <w:sz w:val="22"/>
          <w:szCs w:val="24"/>
          <w:u w:val="single"/>
        </w:rPr>
        <w:t>S</w:t>
      </w:r>
      <w:r w:rsidRPr="00974A75">
        <w:rPr>
          <w:color w:val="2F5496"/>
          <w:sz w:val="22"/>
          <w:szCs w:val="24"/>
          <w:u w:val="single"/>
        </w:rPr>
        <w:t>ystem</w:t>
      </w:r>
      <w:r w:rsidRPr="00974A75">
        <w:rPr>
          <w:sz w:val="22"/>
          <w:szCs w:val="24"/>
        </w:rPr>
        <w:t xml:space="preserve"> maintenance</w:t>
      </w:r>
      <w:r w:rsidR="00D732BE" w:rsidRPr="00974A75">
        <w:rPr>
          <w:sz w:val="22"/>
          <w:szCs w:val="24"/>
        </w:rPr>
        <w:t>, NOTL Hydro</w:t>
      </w:r>
      <w:r w:rsidR="006D61A9" w:rsidRPr="00974A75">
        <w:rPr>
          <w:sz w:val="22"/>
          <w:szCs w:val="24"/>
        </w:rPr>
        <w:t xml:space="preserve"> </w:t>
      </w:r>
      <w:r w:rsidRPr="00974A75">
        <w:rPr>
          <w:sz w:val="22"/>
          <w:szCs w:val="24"/>
        </w:rPr>
        <w:t>may remove to facilitate work on the system in a safe manner.</w:t>
      </w:r>
      <w:r w:rsidR="00CB73C2" w:rsidRPr="00974A75">
        <w:rPr>
          <w:sz w:val="22"/>
          <w:szCs w:val="24"/>
        </w:rPr>
        <w:t xml:space="preserve"> </w:t>
      </w:r>
      <w:r w:rsidRPr="00974A75">
        <w:rPr>
          <w:sz w:val="22"/>
          <w:szCs w:val="24"/>
        </w:rPr>
        <w:t xml:space="preserve">The owner will be responsible for reinstalling equipment removed by </w:t>
      </w:r>
      <w:r w:rsidR="00FA6906" w:rsidRPr="00974A75">
        <w:rPr>
          <w:sz w:val="22"/>
          <w:szCs w:val="24"/>
        </w:rPr>
        <w:t>NOTL Hydro</w:t>
      </w:r>
      <w:r w:rsidRPr="00974A75">
        <w:rPr>
          <w:sz w:val="22"/>
          <w:szCs w:val="24"/>
        </w:rPr>
        <w:t>.</w:t>
      </w:r>
    </w:p>
    <w:p w14:paraId="6940A7A6" w14:textId="77777777" w:rsidR="00C47952" w:rsidRPr="00974A75" w:rsidRDefault="00C47952" w:rsidP="00974A75">
      <w:pPr>
        <w:ind w:left="284"/>
        <w:rPr>
          <w:sz w:val="22"/>
          <w:szCs w:val="24"/>
        </w:rPr>
      </w:pPr>
    </w:p>
    <w:p w14:paraId="706C6EE2" w14:textId="77777777" w:rsidR="00D732BE" w:rsidRPr="00DE7425" w:rsidRDefault="00D732BE" w:rsidP="00974A75">
      <w:pPr>
        <w:pStyle w:val="Heading2"/>
      </w:pPr>
      <w:bookmarkStart w:id="1543" w:name="_Toc115161697"/>
      <w:bookmarkStart w:id="1544" w:name="_Toc520974007"/>
      <w:r w:rsidRPr="00DE7425">
        <w:t>3.</w:t>
      </w:r>
      <w:r>
        <w:t xml:space="preserve">9 </w:t>
      </w:r>
      <w:r w:rsidRPr="00DE7425">
        <w:t>General Services - Temporary</w:t>
      </w:r>
      <w:bookmarkEnd w:id="1543"/>
      <w:bookmarkEnd w:id="1544"/>
    </w:p>
    <w:p w14:paraId="0AE6BD4E" w14:textId="77777777" w:rsidR="00D732BE" w:rsidRPr="00974A75" w:rsidRDefault="005852E3" w:rsidP="00D732BE">
      <w:pPr>
        <w:widowControl w:val="0"/>
        <w:autoSpaceDE w:val="0"/>
        <w:autoSpaceDN w:val="0"/>
        <w:adjustRightInd w:val="0"/>
        <w:spacing w:after="120"/>
        <w:ind w:left="284" w:right="425"/>
        <w:jc w:val="both"/>
        <w:rPr>
          <w:sz w:val="22"/>
          <w:szCs w:val="24"/>
        </w:rPr>
      </w:pPr>
      <w:r>
        <w:rPr>
          <w:sz w:val="22"/>
          <w:szCs w:val="24"/>
        </w:rPr>
        <w:t>Upon</w:t>
      </w:r>
      <w:ins w:id="1545" w:author="NOTL Hydro" w:date="2023-01-11T14:22:00Z">
        <w:r>
          <w:rPr>
            <w:sz w:val="22"/>
            <w:szCs w:val="24"/>
          </w:rPr>
          <w:t xml:space="preserve"> receiving an</w:t>
        </w:r>
      </w:ins>
      <w:r w:rsidR="00D732BE" w:rsidRPr="00974A75">
        <w:rPr>
          <w:sz w:val="22"/>
          <w:szCs w:val="24"/>
        </w:rPr>
        <w:t xml:space="preserve"> application for a </w:t>
      </w:r>
      <w:r w:rsidR="006D61A9" w:rsidRPr="00974A75">
        <w:rPr>
          <w:color w:val="2F5496"/>
          <w:sz w:val="22"/>
          <w:szCs w:val="24"/>
          <w:u w:val="single"/>
        </w:rPr>
        <w:t>T</w:t>
      </w:r>
      <w:r w:rsidR="00D732BE" w:rsidRPr="00974A75">
        <w:rPr>
          <w:color w:val="2F5496"/>
          <w:sz w:val="22"/>
          <w:szCs w:val="24"/>
          <w:u w:val="single"/>
        </w:rPr>
        <w:t xml:space="preserve">emporary </w:t>
      </w:r>
      <w:r w:rsidR="006D61A9" w:rsidRPr="00974A75">
        <w:rPr>
          <w:color w:val="2F5496"/>
          <w:sz w:val="22"/>
          <w:szCs w:val="24"/>
          <w:u w:val="single"/>
        </w:rPr>
        <w:t>S</w:t>
      </w:r>
      <w:r w:rsidR="00D732BE" w:rsidRPr="00974A75">
        <w:rPr>
          <w:color w:val="2F5496"/>
          <w:sz w:val="22"/>
          <w:szCs w:val="24"/>
          <w:u w:val="single"/>
        </w:rPr>
        <w:t>ervice</w:t>
      </w:r>
      <w:r w:rsidR="00D732BE" w:rsidRPr="00974A75">
        <w:rPr>
          <w:sz w:val="22"/>
          <w:szCs w:val="24"/>
        </w:rPr>
        <w:t xml:space="preserve">, NOTL Hydro will complete a </w:t>
      </w:r>
      <w:r w:rsidR="00D732BE" w:rsidRPr="00974A75">
        <w:rPr>
          <w:color w:val="2F5496"/>
          <w:sz w:val="22"/>
          <w:szCs w:val="24"/>
          <w:u w:val="single"/>
        </w:rPr>
        <w:t>Customer</w:t>
      </w:r>
      <w:r w:rsidR="00D732BE" w:rsidRPr="00974A75">
        <w:rPr>
          <w:sz w:val="22"/>
          <w:szCs w:val="24"/>
        </w:rPr>
        <w:t xml:space="preserve"> service layout indicating the </w:t>
      </w:r>
      <w:r w:rsidR="006D61A9" w:rsidRPr="00974A75">
        <w:rPr>
          <w:color w:val="2F5496"/>
          <w:sz w:val="22"/>
          <w:szCs w:val="24"/>
          <w:u w:val="single"/>
        </w:rPr>
        <w:t>C</w:t>
      </w:r>
      <w:r w:rsidR="00D732BE" w:rsidRPr="00974A75">
        <w:rPr>
          <w:color w:val="2F5496"/>
          <w:sz w:val="22"/>
          <w:szCs w:val="24"/>
          <w:u w:val="single"/>
        </w:rPr>
        <w:t>onnection</w:t>
      </w:r>
      <w:r w:rsidR="00D732BE" w:rsidRPr="00974A75">
        <w:rPr>
          <w:sz w:val="22"/>
          <w:szCs w:val="24"/>
        </w:rPr>
        <w:t xml:space="preserve"> point, conductor route and cost of </w:t>
      </w:r>
      <w:r w:rsidR="006D61A9" w:rsidRPr="00974A75">
        <w:rPr>
          <w:color w:val="2F5496"/>
          <w:sz w:val="22"/>
          <w:szCs w:val="24"/>
          <w:u w:val="single"/>
        </w:rPr>
        <w:t>C</w:t>
      </w:r>
      <w:r w:rsidR="00D732BE" w:rsidRPr="00974A75">
        <w:rPr>
          <w:color w:val="2F5496"/>
          <w:sz w:val="22"/>
          <w:szCs w:val="24"/>
          <w:u w:val="single"/>
        </w:rPr>
        <w:t>onnection</w:t>
      </w:r>
      <w:r w:rsidR="00D732BE" w:rsidRPr="00974A75">
        <w:rPr>
          <w:sz w:val="22"/>
          <w:szCs w:val="24"/>
        </w:rPr>
        <w:t xml:space="preserve"> and installation. </w:t>
      </w:r>
      <w:r w:rsidR="00F11C09" w:rsidRPr="00974A75">
        <w:rPr>
          <w:sz w:val="22"/>
          <w:szCs w:val="24"/>
        </w:rPr>
        <w:t>This service will</w:t>
      </w:r>
      <w:r w:rsidR="006D61A9" w:rsidRPr="00974A75">
        <w:rPr>
          <w:sz w:val="22"/>
          <w:szCs w:val="24"/>
        </w:rPr>
        <w:t xml:space="preserve"> be</w:t>
      </w:r>
      <w:r w:rsidR="00F11C09" w:rsidRPr="00974A75">
        <w:rPr>
          <w:sz w:val="22"/>
          <w:szCs w:val="24"/>
        </w:rPr>
        <w:t xml:space="preserve"> classified as </w:t>
      </w:r>
      <w:r w:rsidR="00F11C09" w:rsidRPr="00974A75">
        <w:rPr>
          <w:color w:val="2F5496"/>
          <w:sz w:val="22"/>
          <w:szCs w:val="24"/>
          <w:u w:val="single"/>
        </w:rPr>
        <w:t>General Service</w:t>
      </w:r>
      <w:r w:rsidR="00F11C09" w:rsidRPr="00974A75">
        <w:rPr>
          <w:sz w:val="22"/>
          <w:szCs w:val="24"/>
        </w:rPr>
        <w:t xml:space="preserve"> less than 50kW for billing purposes.</w:t>
      </w:r>
    </w:p>
    <w:p w14:paraId="50F90DB6" w14:textId="586FC1B9" w:rsidR="00D732BE" w:rsidRPr="00974A75" w:rsidRDefault="00D732BE" w:rsidP="00D732BE">
      <w:pPr>
        <w:widowControl w:val="0"/>
        <w:autoSpaceDE w:val="0"/>
        <w:autoSpaceDN w:val="0"/>
        <w:adjustRightInd w:val="0"/>
        <w:spacing w:after="120"/>
        <w:ind w:left="284" w:right="425"/>
        <w:jc w:val="both"/>
        <w:rPr>
          <w:color w:val="000000"/>
          <w:sz w:val="22"/>
        </w:rPr>
      </w:pPr>
      <w:r w:rsidRPr="00974A75">
        <w:rPr>
          <w:color w:val="000000"/>
          <w:sz w:val="22"/>
          <w:szCs w:val="24"/>
        </w:rPr>
        <w:t xml:space="preserve">A </w:t>
      </w:r>
      <w:r w:rsidR="006D61A9" w:rsidRPr="00974A75">
        <w:rPr>
          <w:color w:val="2F5496"/>
          <w:sz w:val="22"/>
          <w:szCs w:val="24"/>
          <w:u w:val="single"/>
        </w:rPr>
        <w:t>T</w:t>
      </w:r>
      <w:r w:rsidRPr="00974A75">
        <w:rPr>
          <w:color w:val="2F5496"/>
          <w:sz w:val="22"/>
          <w:szCs w:val="24"/>
          <w:u w:val="single"/>
        </w:rPr>
        <w:t xml:space="preserve">emporary </w:t>
      </w:r>
      <w:r w:rsidR="006D61A9" w:rsidRPr="00974A75">
        <w:rPr>
          <w:color w:val="2F5496"/>
          <w:sz w:val="22"/>
          <w:szCs w:val="24"/>
          <w:u w:val="single"/>
        </w:rPr>
        <w:t>S</w:t>
      </w:r>
      <w:r w:rsidRPr="00974A75">
        <w:rPr>
          <w:color w:val="2F5496"/>
          <w:sz w:val="22"/>
          <w:szCs w:val="24"/>
          <w:u w:val="single"/>
        </w:rPr>
        <w:t>ervice</w:t>
      </w:r>
      <w:r w:rsidRPr="00974A75">
        <w:rPr>
          <w:color w:val="000000"/>
          <w:sz w:val="22"/>
          <w:szCs w:val="24"/>
        </w:rPr>
        <w:t xml:space="preserve"> is a normally metered service provided for construction purposes or special events. </w:t>
      </w:r>
      <w:r w:rsidRPr="00974A75">
        <w:rPr>
          <w:color w:val="2F5496"/>
          <w:sz w:val="22"/>
          <w:szCs w:val="24"/>
          <w:u w:val="single"/>
        </w:rPr>
        <w:t xml:space="preserve">Temporary </w:t>
      </w:r>
      <w:r w:rsidR="00B17304" w:rsidRPr="00974A75">
        <w:rPr>
          <w:color w:val="2F5496"/>
          <w:sz w:val="22"/>
          <w:szCs w:val="24"/>
          <w:u w:val="single"/>
        </w:rPr>
        <w:t>S</w:t>
      </w:r>
      <w:r w:rsidRPr="00974A75">
        <w:rPr>
          <w:color w:val="2F5496"/>
          <w:sz w:val="22"/>
          <w:szCs w:val="24"/>
          <w:u w:val="single"/>
        </w:rPr>
        <w:t>ervices</w:t>
      </w:r>
      <w:r w:rsidRPr="00974A75">
        <w:rPr>
          <w:color w:val="000000"/>
          <w:sz w:val="22"/>
          <w:szCs w:val="24"/>
        </w:rPr>
        <w:t xml:space="preserve"> may be supplied overhead or underground at the discretion of</w:t>
      </w:r>
      <w:r w:rsidRPr="00974A75">
        <w:rPr>
          <w:color w:val="000000"/>
          <w:sz w:val="22"/>
        </w:rPr>
        <w:t xml:space="preserve"> NOTL Hydro. The </w:t>
      </w:r>
      <w:r w:rsidRPr="00974A75">
        <w:rPr>
          <w:color w:val="2F5496"/>
          <w:sz w:val="22"/>
          <w:u w:val="single"/>
        </w:rPr>
        <w:t>Customer</w:t>
      </w:r>
      <w:r w:rsidRPr="00974A75">
        <w:rPr>
          <w:color w:val="000000"/>
          <w:sz w:val="22"/>
        </w:rPr>
        <w:t xml:space="preserve"> will be responsible for all associated costs for </w:t>
      </w:r>
      <w:r w:rsidRPr="00974A75">
        <w:rPr>
          <w:bCs/>
          <w:color w:val="000000"/>
          <w:sz w:val="22"/>
        </w:rPr>
        <w:t xml:space="preserve">the installation and removal </w:t>
      </w:r>
      <w:r w:rsidRPr="00974A75">
        <w:rPr>
          <w:color w:val="000000"/>
          <w:sz w:val="22"/>
        </w:rPr>
        <w:t xml:space="preserve">of equipment required for a </w:t>
      </w:r>
      <w:r w:rsidR="00B17304" w:rsidRPr="00974A75">
        <w:rPr>
          <w:color w:val="2F5496"/>
          <w:sz w:val="22"/>
          <w:u w:val="single"/>
        </w:rPr>
        <w:t>T</w:t>
      </w:r>
      <w:r w:rsidRPr="00974A75">
        <w:rPr>
          <w:color w:val="2F5496"/>
          <w:sz w:val="22"/>
          <w:u w:val="single"/>
        </w:rPr>
        <w:t xml:space="preserve">emporary </w:t>
      </w:r>
      <w:r w:rsidR="00B17304" w:rsidRPr="00974A75">
        <w:rPr>
          <w:color w:val="2F5496"/>
          <w:sz w:val="22"/>
          <w:u w:val="single"/>
        </w:rPr>
        <w:t>S</w:t>
      </w:r>
      <w:r w:rsidRPr="00974A75">
        <w:rPr>
          <w:color w:val="2F5496"/>
          <w:sz w:val="22"/>
          <w:u w:val="single"/>
        </w:rPr>
        <w:t>ervice</w:t>
      </w:r>
      <w:r w:rsidRPr="00974A75">
        <w:rPr>
          <w:color w:val="000000"/>
          <w:sz w:val="22"/>
        </w:rPr>
        <w:t xml:space="preserve"> to NOTL Hydro's point of supply. </w:t>
      </w:r>
      <w:r w:rsidRPr="00974A75">
        <w:rPr>
          <w:color w:val="2F5496"/>
          <w:sz w:val="22"/>
          <w:u w:val="single"/>
        </w:rPr>
        <w:t xml:space="preserve">Temporary </w:t>
      </w:r>
      <w:r w:rsidR="00B17304" w:rsidRPr="00974A75">
        <w:rPr>
          <w:color w:val="2F5496"/>
          <w:sz w:val="22"/>
          <w:u w:val="single"/>
        </w:rPr>
        <w:t>S</w:t>
      </w:r>
      <w:r w:rsidRPr="00974A75">
        <w:rPr>
          <w:color w:val="2F5496"/>
          <w:sz w:val="22"/>
          <w:u w:val="single"/>
        </w:rPr>
        <w:t>ervices</w:t>
      </w:r>
      <w:r w:rsidRPr="00974A75">
        <w:rPr>
          <w:color w:val="000000"/>
          <w:sz w:val="22"/>
        </w:rPr>
        <w:t xml:space="preserve"> may be provided for a period of no more than</w:t>
      </w:r>
      <w:r w:rsidR="00EA1192">
        <w:rPr>
          <w:color w:val="000000"/>
          <w:sz w:val="22"/>
        </w:rPr>
        <w:t xml:space="preserve"> </w:t>
      </w:r>
      <w:del w:id="1546" w:author="NOTL Hydro" w:date="2023-01-11T14:22:00Z">
        <w:r w:rsidRPr="00974A75">
          <w:rPr>
            <w:color w:val="000000"/>
            <w:sz w:val="22"/>
          </w:rPr>
          <w:delText>12</w:delText>
        </w:r>
      </w:del>
      <w:ins w:id="1547" w:author="NOTL Hydro" w:date="2023-01-11T14:22:00Z">
        <w:r w:rsidR="00FC68A7">
          <w:rPr>
            <w:color w:val="000000"/>
            <w:sz w:val="22"/>
          </w:rPr>
          <w:t>6</w:t>
        </w:r>
      </w:ins>
      <w:r w:rsidRPr="00974A75">
        <w:rPr>
          <w:color w:val="000000"/>
          <w:sz w:val="22"/>
        </w:rPr>
        <w:t xml:space="preserve"> months. If an extension is required, the </w:t>
      </w:r>
      <w:r w:rsidRPr="00974A75">
        <w:rPr>
          <w:color w:val="2F5496"/>
          <w:sz w:val="22"/>
          <w:u w:val="single"/>
        </w:rPr>
        <w:t>Customer</w:t>
      </w:r>
      <w:r w:rsidRPr="00974A75">
        <w:rPr>
          <w:color w:val="000000"/>
          <w:sz w:val="22"/>
        </w:rPr>
        <w:t xml:space="preserve"> </w:t>
      </w:r>
      <w:r w:rsidRPr="00974A75">
        <w:rPr>
          <w:color w:val="000000"/>
          <w:sz w:val="22"/>
          <w:szCs w:val="24"/>
        </w:rPr>
        <w:t xml:space="preserve">shall contact NOTL Hydro for approval, and also arrange for the service to be re-inspected by the </w:t>
      </w:r>
      <w:r w:rsidRPr="00974A75">
        <w:rPr>
          <w:color w:val="2F5496"/>
          <w:sz w:val="22"/>
          <w:szCs w:val="24"/>
          <w:u w:val="single"/>
        </w:rPr>
        <w:t>Electrical Safety Authority</w:t>
      </w:r>
      <w:r w:rsidRPr="00974A75">
        <w:rPr>
          <w:color w:val="000000"/>
          <w:sz w:val="22"/>
          <w:szCs w:val="24"/>
        </w:rPr>
        <w:t xml:space="preserve"> </w:t>
      </w:r>
      <w:r w:rsidRPr="00974A75">
        <w:rPr>
          <w:color w:val="2F5496"/>
          <w:sz w:val="22"/>
          <w:szCs w:val="24"/>
          <w:u w:val="single"/>
        </w:rPr>
        <w:t>(ESA)</w:t>
      </w:r>
      <w:r w:rsidRPr="00974A75">
        <w:rPr>
          <w:color w:val="000000"/>
          <w:sz w:val="22"/>
          <w:szCs w:val="24"/>
        </w:rPr>
        <w:t>. Failure to comply prior to the end of the</w:t>
      </w:r>
      <w:r w:rsidR="00EA1192">
        <w:rPr>
          <w:color w:val="000000"/>
          <w:sz w:val="22"/>
          <w:szCs w:val="24"/>
        </w:rPr>
        <w:t xml:space="preserve"> </w:t>
      </w:r>
      <w:del w:id="1548" w:author="NOTL Hydro" w:date="2023-01-11T14:22:00Z">
        <w:r w:rsidRPr="00974A75">
          <w:rPr>
            <w:color w:val="000000"/>
            <w:sz w:val="22"/>
            <w:szCs w:val="24"/>
          </w:rPr>
          <w:delText>twelve</w:delText>
        </w:r>
      </w:del>
      <w:ins w:id="1549" w:author="NOTL Hydro" w:date="2023-01-11T14:22:00Z">
        <w:r w:rsidR="00FC68A7">
          <w:rPr>
            <w:color w:val="000000"/>
            <w:sz w:val="22"/>
            <w:szCs w:val="24"/>
          </w:rPr>
          <w:t>six</w:t>
        </w:r>
      </w:ins>
      <w:r w:rsidRPr="00974A75">
        <w:rPr>
          <w:color w:val="000000"/>
          <w:sz w:val="22"/>
          <w:szCs w:val="24"/>
        </w:rPr>
        <w:t>-month period will result in</w:t>
      </w:r>
      <w:r w:rsidRPr="00974A75">
        <w:rPr>
          <w:color w:val="000000"/>
          <w:sz w:val="22"/>
        </w:rPr>
        <w:t xml:space="preserve"> </w:t>
      </w:r>
      <w:r w:rsidR="00B17304" w:rsidRPr="00974A75">
        <w:rPr>
          <w:color w:val="2F5496"/>
          <w:sz w:val="22"/>
          <w:u w:val="single"/>
        </w:rPr>
        <w:t>D</w:t>
      </w:r>
      <w:r w:rsidRPr="00974A75">
        <w:rPr>
          <w:color w:val="2F5496"/>
          <w:sz w:val="22"/>
          <w:u w:val="single"/>
        </w:rPr>
        <w:t>isconnection</w:t>
      </w:r>
      <w:r w:rsidRPr="00974A75">
        <w:rPr>
          <w:color w:val="000000"/>
          <w:sz w:val="22"/>
        </w:rPr>
        <w:t xml:space="preserve"> of the </w:t>
      </w:r>
      <w:r w:rsidR="00B17304" w:rsidRPr="00974A75">
        <w:rPr>
          <w:color w:val="2F5496"/>
          <w:sz w:val="22"/>
          <w:u w:val="single"/>
        </w:rPr>
        <w:t>T</w:t>
      </w:r>
      <w:r w:rsidRPr="00974A75">
        <w:rPr>
          <w:color w:val="2F5496"/>
          <w:sz w:val="22"/>
          <w:u w:val="single"/>
        </w:rPr>
        <w:t xml:space="preserve">emporary </w:t>
      </w:r>
      <w:r w:rsidR="00B17304" w:rsidRPr="00974A75">
        <w:rPr>
          <w:color w:val="2F5496"/>
          <w:sz w:val="22"/>
          <w:u w:val="single"/>
        </w:rPr>
        <w:t>S</w:t>
      </w:r>
      <w:r w:rsidRPr="00974A75">
        <w:rPr>
          <w:color w:val="2F5496"/>
          <w:sz w:val="22"/>
          <w:u w:val="single"/>
        </w:rPr>
        <w:t>ervice</w:t>
      </w:r>
      <w:r w:rsidRPr="00974A75">
        <w:rPr>
          <w:color w:val="000000"/>
          <w:sz w:val="22"/>
        </w:rPr>
        <w:t>.</w:t>
      </w:r>
    </w:p>
    <w:p w14:paraId="7D8FD7AE" w14:textId="77777777" w:rsidR="00D732BE" w:rsidRPr="00974A75" w:rsidRDefault="00D732BE" w:rsidP="00D732BE">
      <w:pPr>
        <w:pStyle w:val="BodyTextIndent3"/>
        <w:spacing w:before="0" w:after="0"/>
        <w:ind w:left="284" w:right="425"/>
        <w:jc w:val="both"/>
        <w:rPr>
          <w:rFonts w:ascii="Times New Roman" w:hAnsi="Times New Roman"/>
          <w:sz w:val="22"/>
        </w:rPr>
      </w:pPr>
      <w:r w:rsidRPr="00974A75">
        <w:rPr>
          <w:rFonts w:ascii="Times New Roman" w:hAnsi="Times New Roman"/>
          <w:sz w:val="22"/>
        </w:rPr>
        <w:t>In addition to the requirements of the Ontario Electrical Safety Code (latest edition), the following conditions shall apply:</w:t>
      </w:r>
    </w:p>
    <w:p w14:paraId="125222E1" w14:textId="77777777" w:rsidR="00D732BE" w:rsidRPr="00974A75" w:rsidRDefault="00D732BE" w:rsidP="00DF3093">
      <w:pPr>
        <w:widowControl w:val="0"/>
        <w:numPr>
          <w:ilvl w:val="0"/>
          <w:numId w:val="51"/>
        </w:numPr>
        <w:autoSpaceDE w:val="0"/>
        <w:autoSpaceDN w:val="0"/>
        <w:adjustRightInd w:val="0"/>
        <w:spacing w:after="6"/>
        <w:ind w:right="425"/>
        <w:rPr>
          <w:color w:val="000000"/>
          <w:sz w:val="22"/>
        </w:rPr>
      </w:pPr>
      <w:r w:rsidRPr="00974A75">
        <w:rPr>
          <w:color w:val="000000"/>
          <w:sz w:val="22"/>
        </w:rPr>
        <w:t>Where meter bases are required, they must be approved by NOTL Hydro and shall be securely mounted on minimum 152 mm diameter poles (or alternative if approved by NOTL Hydro) so that the midpoint of the meter is 1.73m (± 100 mm) from finished grade.</w:t>
      </w:r>
    </w:p>
    <w:p w14:paraId="7410BE2B" w14:textId="77777777" w:rsidR="00D732BE" w:rsidRPr="00974A75" w:rsidRDefault="00D732BE" w:rsidP="00DF3093">
      <w:pPr>
        <w:widowControl w:val="0"/>
        <w:numPr>
          <w:ilvl w:val="0"/>
          <w:numId w:val="51"/>
        </w:numPr>
        <w:autoSpaceDE w:val="0"/>
        <w:autoSpaceDN w:val="0"/>
        <w:adjustRightInd w:val="0"/>
        <w:spacing w:after="6"/>
        <w:ind w:right="425"/>
        <w:rPr>
          <w:color w:val="000000"/>
          <w:sz w:val="22"/>
        </w:rPr>
      </w:pPr>
      <w:r w:rsidRPr="00974A75">
        <w:rPr>
          <w:color w:val="000000"/>
          <w:sz w:val="22"/>
        </w:rPr>
        <w:t xml:space="preserve">In the case of temporary overhead services, the </w:t>
      </w:r>
      <w:r w:rsidRPr="00974A75">
        <w:rPr>
          <w:color w:val="2F5496"/>
          <w:sz w:val="22"/>
          <w:u w:val="single"/>
        </w:rPr>
        <w:t>Customer</w:t>
      </w:r>
      <w:r w:rsidRPr="00974A75">
        <w:rPr>
          <w:color w:val="000000"/>
          <w:sz w:val="22"/>
        </w:rPr>
        <w:t xml:space="preserve"> shall leave 760 mm of cable at the weather</w:t>
      </w:r>
      <w:r w:rsidR="00B17304" w:rsidRPr="00974A75">
        <w:rPr>
          <w:color w:val="000000"/>
          <w:sz w:val="22"/>
        </w:rPr>
        <w:t>-</w:t>
      </w:r>
      <w:r w:rsidRPr="00974A75">
        <w:rPr>
          <w:color w:val="000000"/>
          <w:sz w:val="22"/>
        </w:rPr>
        <w:t xml:space="preserve">head for </w:t>
      </w:r>
      <w:r w:rsidR="00B17304" w:rsidRPr="00974A75">
        <w:rPr>
          <w:color w:val="2F5496"/>
          <w:sz w:val="22"/>
          <w:u w:val="single"/>
        </w:rPr>
        <w:t>C</w:t>
      </w:r>
      <w:r w:rsidRPr="00974A75">
        <w:rPr>
          <w:color w:val="2F5496"/>
          <w:sz w:val="22"/>
          <w:u w:val="single"/>
        </w:rPr>
        <w:t>onnection</w:t>
      </w:r>
      <w:r w:rsidRPr="00974A75">
        <w:rPr>
          <w:color w:val="000000"/>
          <w:sz w:val="22"/>
        </w:rPr>
        <w:t xml:space="preserve"> purposes.</w:t>
      </w:r>
    </w:p>
    <w:p w14:paraId="415C6CCF" w14:textId="77777777" w:rsidR="00D732BE" w:rsidRPr="00974A75" w:rsidRDefault="00D732BE" w:rsidP="00DF3093">
      <w:pPr>
        <w:widowControl w:val="0"/>
        <w:numPr>
          <w:ilvl w:val="0"/>
          <w:numId w:val="51"/>
        </w:numPr>
        <w:autoSpaceDE w:val="0"/>
        <w:autoSpaceDN w:val="0"/>
        <w:adjustRightInd w:val="0"/>
        <w:spacing w:after="6"/>
        <w:ind w:right="425"/>
        <w:rPr>
          <w:color w:val="000000"/>
          <w:sz w:val="22"/>
          <w:szCs w:val="24"/>
        </w:rPr>
      </w:pPr>
      <w:r w:rsidRPr="00974A75">
        <w:rPr>
          <w:sz w:val="22"/>
          <w:szCs w:val="24"/>
        </w:rPr>
        <w:t xml:space="preserve">In the case of temporary underground services, the </w:t>
      </w:r>
      <w:r w:rsidRPr="00974A75">
        <w:rPr>
          <w:color w:val="2F5496"/>
          <w:sz w:val="22"/>
          <w:szCs w:val="24"/>
          <w:u w:val="single"/>
        </w:rPr>
        <w:t>Customer's</w:t>
      </w:r>
      <w:r w:rsidRPr="00974A75">
        <w:rPr>
          <w:sz w:val="22"/>
          <w:szCs w:val="24"/>
        </w:rPr>
        <w:t xml:space="preserve"> cable shall extend to NOTL Hydro’s point of supply. </w:t>
      </w:r>
    </w:p>
    <w:p w14:paraId="11C71E57" w14:textId="77777777" w:rsidR="00D732BE" w:rsidRPr="00974A75" w:rsidRDefault="00D732BE" w:rsidP="00D732BE">
      <w:pPr>
        <w:pStyle w:val="BodyTextIndent"/>
        <w:spacing w:before="120" w:after="120"/>
        <w:ind w:left="284" w:right="425"/>
        <w:rPr>
          <w:rFonts w:ascii="Times New Roman" w:hAnsi="Times New Roman"/>
          <w:color w:val="auto"/>
          <w:sz w:val="22"/>
        </w:rPr>
      </w:pPr>
      <w:r w:rsidRPr="00974A75">
        <w:rPr>
          <w:rFonts w:ascii="Times New Roman" w:hAnsi="Times New Roman"/>
          <w:color w:val="auto"/>
          <w:sz w:val="22"/>
        </w:rPr>
        <w:t xml:space="preserve">See </w:t>
      </w:r>
      <w:r w:rsidRPr="00974A75">
        <w:rPr>
          <w:rFonts w:ascii="Times New Roman" w:hAnsi="Times New Roman"/>
          <w:i/>
          <w:color w:val="auto"/>
          <w:sz w:val="22"/>
        </w:rPr>
        <w:t xml:space="preserve">Appendix </w:t>
      </w:r>
      <w:r w:rsidR="004F2FF5" w:rsidRPr="00974A75">
        <w:rPr>
          <w:rFonts w:ascii="Times New Roman" w:hAnsi="Times New Roman"/>
          <w:i/>
          <w:color w:val="auto"/>
          <w:sz w:val="22"/>
        </w:rPr>
        <w:t>6</w:t>
      </w:r>
      <w:r w:rsidRPr="00974A75">
        <w:rPr>
          <w:rFonts w:ascii="Times New Roman" w:hAnsi="Times New Roman"/>
          <w:i/>
          <w:color w:val="auto"/>
          <w:sz w:val="22"/>
        </w:rPr>
        <w:t xml:space="preserve"> Table 4</w:t>
      </w:r>
      <w:r w:rsidRPr="00974A75">
        <w:rPr>
          <w:rFonts w:ascii="Times New Roman" w:hAnsi="Times New Roman"/>
          <w:sz w:val="22"/>
        </w:rPr>
        <w:t xml:space="preserve"> </w:t>
      </w:r>
      <w:r w:rsidRPr="00974A75">
        <w:rPr>
          <w:rFonts w:ascii="Times New Roman" w:hAnsi="Times New Roman"/>
          <w:color w:val="auto"/>
          <w:sz w:val="22"/>
        </w:rPr>
        <w:t xml:space="preserve">for </w:t>
      </w:r>
      <w:r w:rsidRPr="00974A75">
        <w:rPr>
          <w:rFonts w:ascii="Times New Roman" w:hAnsi="Times New Roman"/>
          <w:sz w:val="22"/>
        </w:rPr>
        <w:t xml:space="preserve">a summary of </w:t>
      </w:r>
      <w:r w:rsidRPr="00974A75">
        <w:rPr>
          <w:rFonts w:ascii="Times New Roman" w:hAnsi="Times New Roman"/>
          <w:color w:val="2F5496"/>
          <w:sz w:val="22"/>
          <w:u w:val="single"/>
        </w:rPr>
        <w:t>Ownership Demarcation Point</w:t>
      </w:r>
      <w:r w:rsidRPr="00974A75">
        <w:rPr>
          <w:rFonts w:ascii="Times New Roman" w:hAnsi="Times New Roman"/>
          <w:color w:val="auto"/>
          <w:sz w:val="22"/>
        </w:rPr>
        <w:t xml:space="preserve">, Standard Allowance and </w:t>
      </w:r>
      <w:r w:rsidRPr="00974A75">
        <w:rPr>
          <w:rFonts w:ascii="Times New Roman" w:hAnsi="Times New Roman"/>
          <w:color w:val="2F5496"/>
          <w:sz w:val="22"/>
          <w:u w:val="single"/>
        </w:rPr>
        <w:t>Connection</w:t>
      </w:r>
      <w:r w:rsidRPr="00974A75">
        <w:rPr>
          <w:rFonts w:ascii="Times New Roman" w:hAnsi="Times New Roman"/>
          <w:color w:val="auto"/>
          <w:sz w:val="22"/>
        </w:rPr>
        <w:t xml:space="preserve"> Fees for </w:t>
      </w:r>
      <w:r w:rsidRPr="00974A75">
        <w:rPr>
          <w:rFonts w:ascii="Times New Roman" w:hAnsi="Times New Roman"/>
          <w:color w:val="2F5496"/>
          <w:sz w:val="22"/>
          <w:u w:val="single"/>
        </w:rPr>
        <w:t>Temporary Service</w:t>
      </w:r>
      <w:r w:rsidRPr="00974A75">
        <w:rPr>
          <w:rFonts w:ascii="Times New Roman" w:hAnsi="Times New Roman"/>
          <w:color w:val="auto"/>
          <w:sz w:val="22"/>
        </w:rPr>
        <w:t>s.</w:t>
      </w:r>
    </w:p>
    <w:p w14:paraId="1EE39A9E" w14:textId="77777777" w:rsidR="005E3B52" w:rsidRPr="00540B69" w:rsidRDefault="005E3B52" w:rsidP="00576B99">
      <w:pPr>
        <w:pStyle w:val="Heading2"/>
      </w:pPr>
      <w:bookmarkStart w:id="1550" w:name="_Toc115161698"/>
      <w:bookmarkStart w:id="1551" w:name="_Toc520974008"/>
      <w:r w:rsidRPr="00540B69">
        <w:t>3.10 Attachments to Distribution Plant</w:t>
      </w:r>
      <w:bookmarkEnd w:id="1550"/>
      <w:bookmarkEnd w:id="1551"/>
    </w:p>
    <w:p w14:paraId="1CAF5CEB" w14:textId="77777777" w:rsidR="005E3B52" w:rsidRPr="00544094" w:rsidRDefault="005E3B52" w:rsidP="00544094">
      <w:pPr>
        <w:pStyle w:val="Default"/>
        <w:ind w:left="284" w:right="375"/>
        <w:jc w:val="both"/>
        <w:rPr>
          <w:sz w:val="22"/>
        </w:rPr>
      </w:pPr>
      <w:r w:rsidRPr="00544094">
        <w:rPr>
          <w:sz w:val="22"/>
        </w:rPr>
        <w:t xml:space="preserve">The </w:t>
      </w:r>
      <w:r w:rsidRPr="00544094">
        <w:rPr>
          <w:color w:val="2F5496"/>
          <w:sz w:val="22"/>
          <w:u w:val="single"/>
        </w:rPr>
        <w:t>Distributor</w:t>
      </w:r>
      <w:r w:rsidRPr="00544094">
        <w:rPr>
          <w:sz w:val="22"/>
        </w:rPr>
        <w:t xml:space="preserve"> reserves the right to refuse any attachment to the Distribution Plant. </w:t>
      </w:r>
    </w:p>
    <w:p w14:paraId="0E8C5BB8" w14:textId="77777777" w:rsidR="005E3B52" w:rsidRPr="00544094" w:rsidRDefault="005E3B52" w:rsidP="00544094">
      <w:pPr>
        <w:pStyle w:val="Default"/>
        <w:ind w:left="284" w:right="375"/>
        <w:jc w:val="both"/>
        <w:rPr>
          <w:sz w:val="22"/>
        </w:rPr>
      </w:pPr>
      <w:r w:rsidRPr="00544094">
        <w:rPr>
          <w:color w:val="2F5496"/>
          <w:sz w:val="22"/>
          <w:u w:val="single"/>
        </w:rPr>
        <w:t>Customer</w:t>
      </w:r>
      <w:r w:rsidRPr="00544094">
        <w:rPr>
          <w:sz w:val="22"/>
        </w:rPr>
        <w:t xml:space="preserve"> attachments require written consent of the </w:t>
      </w:r>
      <w:r w:rsidRPr="00544094">
        <w:rPr>
          <w:color w:val="2F5496"/>
          <w:sz w:val="22"/>
          <w:u w:val="single"/>
        </w:rPr>
        <w:t>Distributor</w:t>
      </w:r>
      <w:r w:rsidRPr="00544094">
        <w:rPr>
          <w:sz w:val="22"/>
        </w:rPr>
        <w:t xml:space="preserve">. Generally, consent will only be provided to licensed franchisees such as Bell Canada, Rogers Cable, and registered Telecom Companies. The </w:t>
      </w:r>
      <w:r w:rsidRPr="00544094">
        <w:rPr>
          <w:color w:val="2F5496"/>
          <w:sz w:val="22"/>
          <w:u w:val="single"/>
        </w:rPr>
        <w:t>Distributor</w:t>
      </w:r>
      <w:r w:rsidRPr="00544094">
        <w:rPr>
          <w:sz w:val="22"/>
        </w:rPr>
        <w:t xml:space="preserve"> reserves the right to refuse attachments to its poles. </w:t>
      </w:r>
    </w:p>
    <w:p w14:paraId="39A76C19" w14:textId="77777777" w:rsidR="00544094" w:rsidRPr="00544094" w:rsidRDefault="00544094" w:rsidP="00544094">
      <w:pPr>
        <w:pStyle w:val="Default"/>
        <w:ind w:left="284" w:right="375"/>
        <w:jc w:val="both"/>
        <w:rPr>
          <w:sz w:val="22"/>
        </w:rPr>
      </w:pPr>
    </w:p>
    <w:p w14:paraId="66EAD525" w14:textId="77777777" w:rsidR="005E3B52" w:rsidRPr="00544094" w:rsidRDefault="005E3B52" w:rsidP="00544094">
      <w:pPr>
        <w:pStyle w:val="Default"/>
        <w:ind w:left="284" w:right="375"/>
        <w:jc w:val="both"/>
        <w:rPr>
          <w:sz w:val="22"/>
        </w:rPr>
      </w:pPr>
      <w:r w:rsidRPr="00544094">
        <w:rPr>
          <w:sz w:val="22"/>
        </w:rPr>
        <w:t xml:space="preserve">Pole attachments will require a signed contract between the </w:t>
      </w:r>
      <w:r w:rsidRPr="00544094">
        <w:rPr>
          <w:color w:val="2F5496"/>
          <w:sz w:val="22"/>
          <w:u w:val="single"/>
        </w:rPr>
        <w:t>Distributor</w:t>
      </w:r>
      <w:r w:rsidRPr="00544094">
        <w:rPr>
          <w:sz w:val="22"/>
        </w:rPr>
        <w:t xml:space="preserve"> and the </w:t>
      </w:r>
      <w:r w:rsidR="00B17304" w:rsidRPr="00544094">
        <w:rPr>
          <w:color w:val="2F5496"/>
          <w:sz w:val="22"/>
          <w:u w:val="single"/>
        </w:rPr>
        <w:t>C</w:t>
      </w:r>
      <w:r w:rsidRPr="00544094">
        <w:rPr>
          <w:color w:val="2F5496"/>
          <w:sz w:val="22"/>
          <w:u w:val="single"/>
        </w:rPr>
        <w:t>ustomer</w:t>
      </w:r>
      <w:r w:rsidRPr="00544094">
        <w:rPr>
          <w:sz w:val="22"/>
        </w:rPr>
        <w:t xml:space="preserve">. Each pole attachment is subject to a yearly joint use charge and installation must conform to Regulation 22/04. Requesting parties will be responsible for meeting the requirements of Regulation 22/04 and the associated costs. No </w:t>
      </w:r>
      <w:r w:rsidR="00B17304" w:rsidRPr="00544094">
        <w:rPr>
          <w:color w:val="2F5496"/>
          <w:sz w:val="22"/>
          <w:u w:val="single"/>
        </w:rPr>
        <w:t>C</w:t>
      </w:r>
      <w:r w:rsidRPr="00544094">
        <w:rPr>
          <w:color w:val="2F5496"/>
          <w:sz w:val="22"/>
          <w:u w:val="single"/>
        </w:rPr>
        <w:t>ustomer</w:t>
      </w:r>
      <w:r w:rsidRPr="00544094">
        <w:rPr>
          <w:sz w:val="22"/>
        </w:rPr>
        <w:t xml:space="preserve"> owned wires or apparatus are to be installed on the </w:t>
      </w:r>
      <w:r w:rsidRPr="00544094">
        <w:rPr>
          <w:color w:val="2F5496"/>
          <w:sz w:val="22"/>
          <w:u w:val="single"/>
        </w:rPr>
        <w:t>Distributor’s</w:t>
      </w:r>
      <w:r w:rsidRPr="00544094">
        <w:rPr>
          <w:sz w:val="22"/>
        </w:rPr>
        <w:t xml:space="preserve"> poles prior to entering into a contract and confirming that the installation meets the requirements. </w:t>
      </w:r>
    </w:p>
    <w:p w14:paraId="59FFD304" w14:textId="77777777" w:rsidR="00544094" w:rsidRPr="00544094" w:rsidRDefault="00544094" w:rsidP="00544094">
      <w:pPr>
        <w:pStyle w:val="Default"/>
        <w:ind w:left="284" w:right="375"/>
        <w:jc w:val="both"/>
        <w:rPr>
          <w:sz w:val="22"/>
        </w:rPr>
      </w:pPr>
    </w:p>
    <w:p w14:paraId="464F33D8" w14:textId="77777777" w:rsidR="005E3B52" w:rsidRPr="00544094" w:rsidRDefault="005E3B52" w:rsidP="00544094">
      <w:pPr>
        <w:pStyle w:val="Default"/>
        <w:ind w:left="284" w:right="375"/>
        <w:jc w:val="both"/>
        <w:rPr>
          <w:sz w:val="22"/>
        </w:rPr>
      </w:pPr>
      <w:r w:rsidRPr="00544094">
        <w:rPr>
          <w:sz w:val="22"/>
        </w:rPr>
        <w:t xml:space="preserve">Where make ready work is required to accommodate the requested attachment the requesting party will be responsible for all costs associated with the make ready work. </w:t>
      </w:r>
    </w:p>
    <w:p w14:paraId="6784B4D1" w14:textId="77777777" w:rsidR="00544094" w:rsidRPr="00544094" w:rsidRDefault="00544094" w:rsidP="00544094">
      <w:pPr>
        <w:pStyle w:val="Default"/>
        <w:ind w:left="284" w:right="375"/>
        <w:jc w:val="both"/>
        <w:rPr>
          <w:sz w:val="22"/>
        </w:rPr>
      </w:pPr>
    </w:p>
    <w:p w14:paraId="69199D79" w14:textId="77777777" w:rsidR="005E3B52" w:rsidRPr="00544094" w:rsidRDefault="005E3B52" w:rsidP="00544094">
      <w:pPr>
        <w:pStyle w:val="Default"/>
        <w:ind w:left="284" w:right="375"/>
        <w:jc w:val="both"/>
        <w:rPr>
          <w:sz w:val="22"/>
        </w:rPr>
      </w:pPr>
      <w:r w:rsidRPr="00544094">
        <w:rPr>
          <w:sz w:val="22"/>
        </w:rPr>
        <w:t xml:space="preserve">Any attachments not approved will be removed by the </w:t>
      </w:r>
      <w:r w:rsidRPr="00544094">
        <w:rPr>
          <w:color w:val="2F5496"/>
          <w:sz w:val="22"/>
          <w:u w:val="single"/>
        </w:rPr>
        <w:t>Distributor</w:t>
      </w:r>
      <w:r w:rsidRPr="00544094">
        <w:rPr>
          <w:sz w:val="22"/>
        </w:rPr>
        <w:t xml:space="preserve"> at the owner’s expense. </w:t>
      </w:r>
    </w:p>
    <w:p w14:paraId="16BB2C36" w14:textId="77777777" w:rsidR="00544094" w:rsidRPr="00544094" w:rsidRDefault="00544094" w:rsidP="00544094">
      <w:pPr>
        <w:pStyle w:val="Default"/>
        <w:ind w:left="284" w:right="375"/>
        <w:jc w:val="both"/>
        <w:rPr>
          <w:sz w:val="22"/>
        </w:rPr>
      </w:pPr>
    </w:p>
    <w:p w14:paraId="259BD3C2" w14:textId="77777777" w:rsidR="005E3B52" w:rsidRPr="00544094" w:rsidRDefault="005E3B52" w:rsidP="00544094">
      <w:pPr>
        <w:pStyle w:val="Default"/>
        <w:ind w:left="284" w:right="375"/>
        <w:jc w:val="both"/>
        <w:rPr>
          <w:sz w:val="22"/>
        </w:rPr>
      </w:pPr>
      <w:r w:rsidRPr="00544094">
        <w:rPr>
          <w:sz w:val="22"/>
        </w:rPr>
        <w:t xml:space="preserve">To meet engineering, safety, congestion and aesthetic considerations only three locations are generally allowed for the attachment of support strands and communications cables in the communication space of the </w:t>
      </w:r>
      <w:r w:rsidRPr="00544094">
        <w:rPr>
          <w:color w:val="2F5496"/>
          <w:sz w:val="22"/>
          <w:u w:val="single"/>
        </w:rPr>
        <w:t>Distributor’s</w:t>
      </w:r>
      <w:r w:rsidRPr="00544094">
        <w:rPr>
          <w:sz w:val="22"/>
        </w:rPr>
        <w:t xml:space="preserve"> poles. Each </w:t>
      </w:r>
      <w:r w:rsidR="00B17304" w:rsidRPr="00544094">
        <w:rPr>
          <w:color w:val="2F5496"/>
          <w:sz w:val="22"/>
          <w:u w:val="single"/>
        </w:rPr>
        <w:t>C</w:t>
      </w:r>
      <w:r w:rsidRPr="00544094">
        <w:rPr>
          <w:color w:val="2F5496"/>
          <w:sz w:val="22"/>
          <w:u w:val="single"/>
        </w:rPr>
        <w:t>ustomer</w:t>
      </w:r>
      <w:r w:rsidRPr="00544094">
        <w:rPr>
          <w:sz w:val="22"/>
        </w:rPr>
        <w:t xml:space="preserve"> requesting attachment in the communication space is allowed to install one support or communications cable only and this applies to all its associates </w:t>
      </w:r>
      <w:ins w:id="1552" w:author="NOTL Hydro" w:date="2023-01-11T14:22:00Z">
        <w:r w:rsidR="00C27C10">
          <w:rPr>
            <w:sz w:val="22"/>
          </w:rPr>
          <w:t xml:space="preserve">and affiliates </w:t>
        </w:r>
      </w:ins>
      <w:r w:rsidRPr="00544094">
        <w:rPr>
          <w:sz w:val="22"/>
        </w:rPr>
        <w:t xml:space="preserve">as defined by the Ontario Business Corporation Act. </w:t>
      </w:r>
    </w:p>
    <w:p w14:paraId="66177F88" w14:textId="77777777" w:rsidR="00544094" w:rsidRPr="00544094" w:rsidRDefault="00544094" w:rsidP="00544094">
      <w:pPr>
        <w:pStyle w:val="Default"/>
        <w:ind w:left="284" w:right="375"/>
        <w:jc w:val="both"/>
        <w:rPr>
          <w:sz w:val="22"/>
        </w:rPr>
      </w:pPr>
    </w:p>
    <w:p w14:paraId="2E847E3E" w14:textId="77777777" w:rsidR="005E3B52" w:rsidRPr="00544094" w:rsidRDefault="005E3B52" w:rsidP="00544094">
      <w:pPr>
        <w:pStyle w:val="Default"/>
        <w:ind w:left="284" w:right="375"/>
        <w:jc w:val="both"/>
        <w:rPr>
          <w:sz w:val="22"/>
        </w:rPr>
      </w:pPr>
      <w:r w:rsidRPr="00544094">
        <w:rPr>
          <w:sz w:val="22"/>
        </w:rPr>
        <w:t>The owner of any third</w:t>
      </w:r>
      <w:r w:rsidR="00B17304" w:rsidRPr="00544094">
        <w:rPr>
          <w:sz w:val="22"/>
        </w:rPr>
        <w:t>-</w:t>
      </w:r>
      <w:r w:rsidRPr="00544094">
        <w:rPr>
          <w:sz w:val="22"/>
        </w:rPr>
        <w:t xml:space="preserve">party plant shall be responsible to maintain their plant in a safe and proper condition compliant with Regulation 22/04 and relevant standards including any specific </w:t>
      </w:r>
      <w:r w:rsidRPr="00544094">
        <w:rPr>
          <w:color w:val="2F5496"/>
          <w:sz w:val="22"/>
          <w:u w:val="single"/>
        </w:rPr>
        <w:t>Distributor</w:t>
      </w:r>
      <w:r w:rsidRPr="00544094">
        <w:rPr>
          <w:sz w:val="22"/>
        </w:rPr>
        <w:t xml:space="preserve"> Standards. </w:t>
      </w:r>
    </w:p>
    <w:p w14:paraId="2BEBD157" w14:textId="77777777" w:rsidR="00544094" w:rsidRPr="00544094" w:rsidRDefault="00544094" w:rsidP="00544094">
      <w:pPr>
        <w:pStyle w:val="Default"/>
        <w:ind w:left="284" w:right="375"/>
        <w:jc w:val="both"/>
        <w:rPr>
          <w:sz w:val="22"/>
        </w:rPr>
      </w:pPr>
    </w:p>
    <w:p w14:paraId="10CAAEA8" w14:textId="77777777" w:rsidR="005E3B52" w:rsidRPr="00544094" w:rsidRDefault="005E3B52" w:rsidP="00544094">
      <w:pPr>
        <w:pStyle w:val="Default"/>
        <w:ind w:left="284" w:right="375"/>
        <w:jc w:val="both"/>
        <w:rPr>
          <w:sz w:val="22"/>
        </w:rPr>
      </w:pPr>
      <w:r w:rsidRPr="00544094">
        <w:rPr>
          <w:sz w:val="22"/>
        </w:rPr>
        <w:t>The owner of any third</w:t>
      </w:r>
      <w:r w:rsidR="00B17304" w:rsidRPr="00544094">
        <w:rPr>
          <w:sz w:val="22"/>
        </w:rPr>
        <w:t>-</w:t>
      </w:r>
      <w:r w:rsidRPr="00544094">
        <w:rPr>
          <w:sz w:val="22"/>
        </w:rPr>
        <w:t xml:space="preserve">party plant will be responsible for transfers of their plant in a timely manner as required by the </w:t>
      </w:r>
      <w:r w:rsidRPr="00544094">
        <w:rPr>
          <w:color w:val="2F5496"/>
          <w:sz w:val="22"/>
          <w:u w:val="single"/>
        </w:rPr>
        <w:t>Distributor</w:t>
      </w:r>
      <w:r w:rsidRPr="00544094">
        <w:rPr>
          <w:sz w:val="22"/>
        </w:rPr>
        <w:t xml:space="preserve">. </w:t>
      </w:r>
    </w:p>
    <w:p w14:paraId="4A9B1169" w14:textId="77777777" w:rsidR="005E3B52" w:rsidRDefault="005E3B52" w:rsidP="00544094"/>
    <w:p w14:paraId="39F7D3B1" w14:textId="77777777" w:rsidR="005E3B52" w:rsidRPr="00544094" w:rsidRDefault="005E3B52" w:rsidP="00544094">
      <w:pPr>
        <w:pStyle w:val="Heading3"/>
      </w:pPr>
      <w:bookmarkStart w:id="1553" w:name="_Toc115161699"/>
      <w:bookmarkStart w:id="1554" w:name="_Toc520974009"/>
      <w:r w:rsidRPr="00544094">
        <w:t>3.10.1 Miscellaneous Attachments</w:t>
      </w:r>
      <w:bookmarkEnd w:id="1553"/>
      <w:bookmarkEnd w:id="1554"/>
    </w:p>
    <w:p w14:paraId="73811260" w14:textId="77777777" w:rsidR="005E3B52" w:rsidRDefault="005E3B52" w:rsidP="00544094">
      <w:pPr>
        <w:pStyle w:val="Default"/>
        <w:ind w:left="284" w:right="375"/>
        <w:jc w:val="both"/>
        <w:rPr>
          <w:color w:val="auto"/>
          <w:sz w:val="22"/>
          <w:lang w:val="en-US" w:eastAsia="en-US"/>
        </w:rPr>
      </w:pPr>
      <w:r w:rsidRPr="00544094">
        <w:rPr>
          <w:color w:val="auto"/>
          <w:sz w:val="22"/>
          <w:lang w:val="en-US" w:eastAsia="en-US"/>
        </w:rPr>
        <w:t xml:space="preserve">Owners of miscellaneous equipment wishing to attach to the </w:t>
      </w:r>
      <w:r w:rsidRPr="00544094">
        <w:rPr>
          <w:color w:val="2F5496"/>
          <w:sz w:val="22"/>
          <w:u w:val="single"/>
          <w:lang w:val="en-US" w:eastAsia="en-US"/>
        </w:rPr>
        <w:t>Distributor’s</w:t>
      </w:r>
      <w:r w:rsidRPr="00544094">
        <w:rPr>
          <w:color w:val="auto"/>
          <w:sz w:val="22"/>
          <w:lang w:val="en-US" w:eastAsia="en-US"/>
        </w:rPr>
        <w:t xml:space="preserve"> system shall make written application for review and where appropriate approval by the </w:t>
      </w:r>
      <w:r w:rsidRPr="00544094">
        <w:rPr>
          <w:color w:val="2F5496"/>
          <w:sz w:val="22"/>
          <w:u w:val="single"/>
          <w:lang w:val="en-US" w:eastAsia="en-US"/>
        </w:rPr>
        <w:t>Distributor</w:t>
      </w:r>
      <w:r w:rsidRPr="00544094">
        <w:rPr>
          <w:color w:val="auto"/>
          <w:sz w:val="22"/>
          <w:lang w:val="en-US" w:eastAsia="en-US"/>
        </w:rPr>
        <w:t xml:space="preserve">. </w:t>
      </w:r>
    </w:p>
    <w:p w14:paraId="39AAEE5A" w14:textId="77777777" w:rsidR="00544094" w:rsidRPr="00544094" w:rsidRDefault="00544094" w:rsidP="00544094">
      <w:pPr>
        <w:pStyle w:val="Default"/>
        <w:ind w:left="284" w:right="375"/>
        <w:jc w:val="both"/>
        <w:rPr>
          <w:color w:val="auto"/>
          <w:sz w:val="22"/>
          <w:lang w:val="en-US" w:eastAsia="en-US"/>
        </w:rPr>
      </w:pPr>
    </w:p>
    <w:p w14:paraId="6D86C7BD" w14:textId="77777777" w:rsidR="005E3B52" w:rsidRPr="00544094" w:rsidRDefault="005E3B52" w:rsidP="00544094">
      <w:pPr>
        <w:pStyle w:val="Default"/>
        <w:ind w:left="284" w:right="375"/>
        <w:jc w:val="both"/>
        <w:rPr>
          <w:color w:val="auto"/>
          <w:sz w:val="22"/>
          <w:lang w:val="en-US" w:eastAsia="en-US"/>
        </w:rPr>
      </w:pPr>
      <w:r w:rsidRPr="00544094">
        <w:rPr>
          <w:color w:val="auto"/>
          <w:sz w:val="22"/>
          <w:lang w:val="en-US" w:eastAsia="en-US"/>
        </w:rPr>
        <w:t xml:space="preserve">Failure to obtain written authorization from the </w:t>
      </w:r>
      <w:r w:rsidRPr="00544094">
        <w:rPr>
          <w:color w:val="2F5496"/>
          <w:sz w:val="22"/>
          <w:u w:val="single"/>
          <w:lang w:val="en-US" w:eastAsia="en-US"/>
        </w:rPr>
        <w:t>Distributor</w:t>
      </w:r>
      <w:r w:rsidRPr="00544094">
        <w:rPr>
          <w:color w:val="auto"/>
          <w:sz w:val="22"/>
          <w:lang w:val="en-US" w:eastAsia="en-US"/>
        </w:rPr>
        <w:t xml:space="preserve"> and or to enter into a Joint Use Agreement will result in the removal of the equipment and any associated plant by the </w:t>
      </w:r>
      <w:r w:rsidRPr="00544094">
        <w:rPr>
          <w:color w:val="2F5496"/>
          <w:sz w:val="22"/>
          <w:u w:val="single"/>
          <w:lang w:val="en-US" w:eastAsia="en-US"/>
        </w:rPr>
        <w:t>Distributor</w:t>
      </w:r>
      <w:r w:rsidRPr="00544094">
        <w:rPr>
          <w:color w:val="auto"/>
          <w:sz w:val="22"/>
          <w:lang w:val="en-US" w:eastAsia="en-US"/>
        </w:rPr>
        <w:t xml:space="preserve"> at the owner’s expense. </w:t>
      </w:r>
    </w:p>
    <w:p w14:paraId="66A97DB7" w14:textId="77777777" w:rsidR="005E3B52" w:rsidRDefault="005E3B52" w:rsidP="005E3B52">
      <w:pPr>
        <w:pStyle w:val="Default"/>
        <w:rPr>
          <w:color w:val="auto"/>
          <w:lang w:val="en-US" w:eastAsia="en-US"/>
        </w:rPr>
      </w:pPr>
    </w:p>
    <w:p w14:paraId="0F48D097" w14:textId="77777777" w:rsidR="005E3B52" w:rsidRPr="00540B69" w:rsidRDefault="005E3B52" w:rsidP="00540B69">
      <w:pPr>
        <w:pStyle w:val="Heading3"/>
        <w:ind w:left="-226" w:right="425"/>
        <w:rPr>
          <w:color w:val="595959"/>
          <w:szCs w:val="24"/>
        </w:rPr>
      </w:pPr>
      <w:bookmarkStart w:id="1555" w:name="_Toc115161700"/>
      <w:bookmarkStart w:id="1556" w:name="_Toc520974010"/>
      <w:r w:rsidRPr="00540B69">
        <w:rPr>
          <w:color w:val="595959"/>
          <w:szCs w:val="24"/>
        </w:rPr>
        <w:t>3.</w:t>
      </w:r>
      <w:r w:rsidR="00D732BE" w:rsidRPr="00540B69">
        <w:rPr>
          <w:color w:val="595959"/>
          <w:szCs w:val="24"/>
        </w:rPr>
        <w:t>10</w:t>
      </w:r>
      <w:r w:rsidRPr="00540B69">
        <w:rPr>
          <w:color w:val="595959"/>
          <w:szCs w:val="24"/>
        </w:rPr>
        <w:t>.2 Joint Use Agreements</w:t>
      </w:r>
      <w:bookmarkEnd w:id="1555"/>
      <w:bookmarkEnd w:id="1556"/>
      <w:r w:rsidRPr="00540B69">
        <w:rPr>
          <w:color w:val="595959"/>
          <w:szCs w:val="24"/>
        </w:rPr>
        <w:t xml:space="preserve"> </w:t>
      </w:r>
    </w:p>
    <w:p w14:paraId="7776F50A" w14:textId="77777777" w:rsidR="005E3B52" w:rsidRPr="00544094" w:rsidRDefault="005E3B52" w:rsidP="00544094">
      <w:pPr>
        <w:pStyle w:val="Default"/>
        <w:ind w:left="284" w:right="375"/>
        <w:jc w:val="both"/>
        <w:rPr>
          <w:color w:val="auto"/>
          <w:sz w:val="22"/>
          <w:lang w:val="en-US" w:eastAsia="en-US"/>
        </w:rPr>
      </w:pPr>
      <w:r w:rsidRPr="00544094">
        <w:rPr>
          <w:color w:val="auto"/>
          <w:sz w:val="22"/>
          <w:lang w:val="en-US" w:eastAsia="en-US"/>
        </w:rPr>
        <w:t xml:space="preserve">This section pertains to owners of plant who wish to make attachments to the </w:t>
      </w:r>
      <w:r w:rsidRPr="00544094">
        <w:rPr>
          <w:color w:val="2F5496"/>
          <w:sz w:val="22"/>
          <w:u w:val="single"/>
          <w:lang w:val="en-US" w:eastAsia="en-US"/>
        </w:rPr>
        <w:t>Distribution System</w:t>
      </w:r>
      <w:r w:rsidRPr="00544094">
        <w:rPr>
          <w:color w:val="auto"/>
          <w:sz w:val="22"/>
          <w:lang w:val="en-US" w:eastAsia="en-US"/>
        </w:rPr>
        <w:t xml:space="preserve"> which have a direct or indirect influence on the performance, appearance and safety of the support structure or the </w:t>
      </w:r>
      <w:r w:rsidRPr="00544094">
        <w:rPr>
          <w:color w:val="2F5496"/>
          <w:sz w:val="22"/>
          <w:u w:val="single"/>
          <w:lang w:val="en-US" w:eastAsia="en-US"/>
        </w:rPr>
        <w:t>Distributor’s</w:t>
      </w:r>
      <w:r w:rsidRPr="00544094">
        <w:rPr>
          <w:color w:val="auto"/>
          <w:sz w:val="22"/>
          <w:lang w:val="en-US" w:eastAsia="en-US"/>
        </w:rPr>
        <w:t xml:space="preserve"> ability to make access and maintain it. For greater clarity this section applies to companies such as communication companies, CATV companies, and municipalities, but may be extended to others interested in making attachments. </w:t>
      </w:r>
    </w:p>
    <w:p w14:paraId="29A365B6" w14:textId="77777777" w:rsidR="00544094" w:rsidRPr="00544094" w:rsidRDefault="00544094" w:rsidP="00544094">
      <w:pPr>
        <w:pStyle w:val="Default"/>
        <w:ind w:left="284" w:right="375"/>
        <w:jc w:val="both"/>
        <w:rPr>
          <w:color w:val="auto"/>
          <w:sz w:val="22"/>
          <w:lang w:val="en-US" w:eastAsia="en-US"/>
        </w:rPr>
      </w:pPr>
    </w:p>
    <w:p w14:paraId="7C81D24D" w14:textId="77777777" w:rsidR="005E3B52" w:rsidRPr="00544094" w:rsidRDefault="005E3B52" w:rsidP="00544094">
      <w:pPr>
        <w:pStyle w:val="Default"/>
        <w:ind w:left="284" w:right="375"/>
        <w:jc w:val="both"/>
        <w:rPr>
          <w:color w:val="auto"/>
          <w:sz w:val="22"/>
          <w:lang w:val="en-US" w:eastAsia="en-US"/>
        </w:rPr>
      </w:pPr>
      <w:r w:rsidRPr="00544094">
        <w:rPr>
          <w:color w:val="auto"/>
          <w:sz w:val="22"/>
          <w:lang w:val="en-US" w:eastAsia="en-US"/>
        </w:rPr>
        <w:t xml:space="preserve">All construction, installation and maintenance of attachments by the third party will conform to Ontario Regulation 22/04 and follow the appropriate guidelines. The requirements of Regulation 22/04 provide direction on design, material standards, construction and verification of the installations. </w:t>
      </w:r>
    </w:p>
    <w:p w14:paraId="1B6DD65A" w14:textId="77777777" w:rsidR="00544094" w:rsidRPr="00544094" w:rsidRDefault="00544094" w:rsidP="00544094">
      <w:pPr>
        <w:pStyle w:val="Default"/>
        <w:ind w:left="284" w:right="375"/>
        <w:jc w:val="both"/>
        <w:rPr>
          <w:color w:val="auto"/>
          <w:sz w:val="22"/>
          <w:lang w:val="en-US" w:eastAsia="en-US"/>
        </w:rPr>
      </w:pPr>
    </w:p>
    <w:p w14:paraId="5FC4F044" w14:textId="5267CDDE" w:rsidR="005E3B52" w:rsidRPr="00544094" w:rsidRDefault="005E3B52" w:rsidP="00544094">
      <w:pPr>
        <w:pStyle w:val="Default"/>
        <w:ind w:left="284" w:right="375"/>
        <w:jc w:val="both"/>
        <w:rPr>
          <w:color w:val="auto"/>
          <w:sz w:val="22"/>
          <w:lang w:val="en-US" w:eastAsia="en-US"/>
        </w:rPr>
      </w:pPr>
      <w:r w:rsidRPr="00544094">
        <w:rPr>
          <w:color w:val="auto"/>
          <w:sz w:val="22"/>
          <w:lang w:val="en-US" w:eastAsia="en-US"/>
        </w:rPr>
        <w:t xml:space="preserve">To facilitate good construction and project planning and compliance with Regulation 22/04 any party requesting to make an attachment shall contact </w:t>
      </w:r>
      <w:del w:id="1557" w:author="NOTL Hydro" w:date="2023-01-11T14:22:00Z">
        <w:r w:rsidRPr="00544094">
          <w:rPr>
            <w:color w:val="auto"/>
            <w:sz w:val="22"/>
            <w:lang w:val="en-US" w:eastAsia="en-US"/>
          </w:rPr>
          <w:delText xml:space="preserve">the </w:delText>
        </w:r>
        <w:r w:rsidRPr="00544094">
          <w:rPr>
            <w:color w:val="2F5496"/>
            <w:sz w:val="22"/>
            <w:u w:val="single"/>
            <w:lang w:val="en-US" w:eastAsia="en-US"/>
          </w:rPr>
          <w:delText>Distributor</w:delText>
        </w:r>
      </w:del>
      <w:ins w:id="1558" w:author="NOTL Hydro" w:date="2023-01-11T14:22:00Z">
        <w:r w:rsidR="00F86F93">
          <w:rPr>
            <w:color w:val="auto"/>
            <w:sz w:val="22"/>
            <w:lang w:val="en-US" w:eastAsia="en-US"/>
          </w:rPr>
          <w:t>NOTL Hydro</w:t>
        </w:r>
      </w:ins>
      <w:r w:rsidRPr="00544094">
        <w:rPr>
          <w:color w:val="auto"/>
          <w:sz w:val="22"/>
          <w:lang w:val="en-US" w:eastAsia="en-US"/>
        </w:rPr>
        <w:t xml:space="preserve"> in writing well in advance of the proposed installation date. </w:t>
      </w:r>
    </w:p>
    <w:p w14:paraId="21425C0A" w14:textId="77777777" w:rsidR="00544094" w:rsidRPr="00544094" w:rsidRDefault="00544094" w:rsidP="00544094">
      <w:pPr>
        <w:pStyle w:val="Default"/>
        <w:ind w:left="284" w:right="375"/>
        <w:jc w:val="both"/>
        <w:rPr>
          <w:color w:val="auto"/>
          <w:sz w:val="22"/>
          <w:lang w:val="en-US" w:eastAsia="en-US"/>
        </w:rPr>
      </w:pPr>
    </w:p>
    <w:p w14:paraId="09D19E5D" w14:textId="77777777" w:rsidR="005E3B52" w:rsidRPr="00544094" w:rsidRDefault="005E3B52" w:rsidP="00544094">
      <w:pPr>
        <w:pStyle w:val="Default"/>
        <w:ind w:left="284" w:right="375"/>
        <w:jc w:val="both"/>
        <w:rPr>
          <w:color w:val="auto"/>
          <w:sz w:val="22"/>
          <w:lang w:val="en-US" w:eastAsia="en-US"/>
        </w:rPr>
      </w:pPr>
      <w:r w:rsidRPr="00544094">
        <w:rPr>
          <w:color w:val="auto"/>
          <w:sz w:val="22"/>
          <w:lang w:val="en-US" w:eastAsia="en-US"/>
        </w:rPr>
        <w:t xml:space="preserve">Prior to making any attachments the owner of the plant will be required to enter into a Joint Use Agreement with the </w:t>
      </w:r>
      <w:r w:rsidRPr="00544094">
        <w:rPr>
          <w:color w:val="2F5496"/>
          <w:sz w:val="22"/>
          <w:u w:val="single"/>
          <w:lang w:val="en-US" w:eastAsia="en-US"/>
        </w:rPr>
        <w:t>Distributor</w:t>
      </w:r>
      <w:r w:rsidRPr="00544094">
        <w:rPr>
          <w:color w:val="auto"/>
          <w:sz w:val="22"/>
          <w:lang w:val="en-US" w:eastAsia="en-US"/>
        </w:rPr>
        <w:t xml:space="preserve"> or if a Joint Use Agreement has been previously entered into, to follow the process for new attachments or modifications to existing attachments as specified in the Joint Use Agreement. </w:t>
      </w:r>
    </w:p>
    <w:p w14:paraId="49B50823" w14:textId="77777777" w:rsidR="00544094" w:rsidRPr="00544094" w:rsidRDefault="00544094" w:rsidP="00544094">
      <w:pPr>
        <w:pStyle w:val="Default"/>
        <w:ind w:left="284" w:right="375"/>
        <w:jc w:val="both"/>
        <w:rPr>
          <w:color w:val="auto"/>
          <w:sz w:val="22"/>
          <w:lang w:val="en-US" w:eastAsia="en-US"/>
        </w:rPr>
      </w:pPr>
    </w:p>
    <w:p w14:paraId="410602F4" w14:textId="77777777" w:rsidR="005E3B52" w:rsidRPr="00544094" w:rsidRDefault="005E3B52" w:rsidP="00544094">
      <w:pPr>
        <w:pStyle w:val="Default"/>
        <w:ind w:left="284" w:right="375"/>
        <w:jc w:val="both"/>
        <w:rPr>
          <w:color w:val="auto"/>
          <w:sz w:val="22"/>
          <w:lang w:val="en-US" w:eastAsia="en-US"/>
        </w:rPr>
      </w:pPr>
      <w:r w:rsidRPr="00544094">
        <w:rPr>
          <w:color w:val="auto"/>
          <w:sz w:val="22"/>
          <w:lang w:val="en-US" w:eastAsia="en-US"/>
        </w:rPr>
        <w:t xml:space="preserve">The owner of any </w:t>
      </w:r>
      <w:r w:rsidR="00B41F31" w:rsidRPr="00544094">
        <w:rPr>
          <w:color w:val="auto"/>
          <w:sz w:val="22"/>
          <w:lang w:val="en-US" w:eastAsia="en-US"/>
        </w:rPr>
        <w:t>third-party</w:t>
      </w:r>
      <w:r w:rsidRPr="00544094">
        <w:rPr>
          <w:color w:val="auto"/>
          <w:sz w:val="22"/>
          <w:lang w:val="en-US" w:eastAsia="en-US"/>
        </w:rPr>
        <w:t xml:space="preserve"> plant shall be responsible to maintain their plant in a safe and proper condition compliant with Regulation 22/04 and the conditions of the Joint Use Agreement. </w:t>
      </w:r>
    </w:p>
    <w:p w14:paraId="1EAC151F" w14:textId="77777777" w:rsidR="005E3B52" w:rsidRPr="006A6D98" w:rsidRDefault="005E3B52" w:rsidP="005E3B52">
      <w:pPr>
        <w:pStyle w:val="Default"/>
        <w:rPr>
          <w:color w:val="auto"/>
          <w:lang w:val="en-US" w:eastAsia="en-US"/>
        </w:rPr>
      </w:pPr>
    </w:p>
    <w:p w14:paraId="4AB30EDE" w14:textId="77777777" w:rsidR="00C47952" w:rsidRPr="00A05909" w:rsidRDefault="00C47952" w:rsidP="00C47952">
      <w:pPr>
        <w:rPr>
          <w:sz w:val="24"/>
          <w:szCs w:val="24"/>
        </w:rPr>
      </w:pPr>
    </w:p>
    <w:p w14:paraId="524E34DC" w14:textId="77777777" w:rsidR="009740F5" w:rsidRPr="00544094" w:rsidRDefault="009740F5" w:rsidP="00544094">
      <w:pPr>
        <w:pStyle w:val="Heading1"/>
      </w:pPr>
      <w:r w:rsidRPr="00540B69">
        <w:rPr>
          <w:rFonts w:ascii="Times New Roman" w:hAnsi="Times New Roman" w:cs="Times New Roman"/>
          <w:b w:val="0"/>
          <w:bCs w:val="0"/>
          <w:kern w:val="0"/>
          <w:sz w:val="24"/>
          <w:szCs w:val="24"/>
        </w:rPr>
        <w:br w:type="page"/>
      </w:r>
      <w:bookmarkStart w:id="1559" w:name="_Toc115161701"/>
      <w:bookmarkStart w:id="1560" w:name="_Toc520974011"/>
      <w:r w:rsidRPr="00544094">
        <w:t>Section 4 – G</w:t>
      </w:r>
      <w:r w:rsidR="00534E20" w:rsidRPr="00544094">
        <w:t>lossary of Terms</w:t>
      </w:r>
      <w:bookmarkEnd w:id="1559"/>
      <w:bookmarkEnd w:id="1560"/>
    </w:p>
    <w:p w14:paraId="1D4ED070" w14:textId="77777777" w:rsidR="008631EF" w:rsidRPr="00DE7425" w:rsidRDefault="008631EF" w:rsidP="00544094"/>
    <w:p w14:paraId="739F1D78" w14:textId="77777777" w:rsidR="009740F5" w:rsidRPr="00544094" w:rsidRDefault="009740F5" w:rsidP="008631EF">
      <w:pPr>
        <w:pStyle w:val="BodyText"/>
        <w:spacing w:before="0" w:after="120"/>
        <w:ind w:left="360" w:right="425"/>
        <w:jc w:val="both"/>
        <w:rPr>
          <w:rFonts w:ascii="Times New Roman" w:hAnsi="Times New Roman"/>
          <w:i/>
          <w:sz w:val="22"/>
        </w:rPr>
      </w:pPr>
      <w:r w:rsidRPr="00544094">
        <w:rPr>
          <w:rFonts w:ascii="Times New Roman" w:hAnsi="Times New Roman"/>
          <w:i/>
          <w:sz w:val="22"/>
        </w:rPr>
        <w:t>Sources for definitions:</w:t>
      </w:r>
    </w:p>
    <w:p w14:paraId="3A3A7B0E" w14:textId="77777777" w:rsidR="009740F5" w:rsidRPr="00544094" w:rsidRDefault="00D64382" w:rsidP="008631EF">
      <w:pPr>
        <w:widowControl w:val="0"/>
        <w:tabs>
          <w:tab w:val="left" w:pos="720"/>
        </w:tabs>
        <w:autoSpaceDE w:val="0"/>
        <w:autoSpaceDN w:val="0"/>
        <w:adjustRightInd w:val="0"/>
        <w:ind w:left="360" w:right="425"/>
        <w:jc w:val="both"/>
        <w:rPr>
          <w:sz w:val="22"/>
          <w:szCs w:val="24"/>
        </w:rPr>
      </w:pPr>
      <w:r w:rsidRPr="00544094">
        <w:rPr>
          <w:sz w:val="22"/>
          <w:szCs w:val="24"/>
        </w:rPr>
        <w:t xml:space="preserve">A </w:t>
      </w:r>
      <w:r w:rsidR="009740F5" w:rsidRPr="00544094">
        <w:rPr>
          <w:sz w:val="22"/>
          <w:szCs w:val="24"/>
        </w:rPr>
        <w:t>Electricity Act, 1998, Schedule A, Section 2, Definitions</w:t>
      </w:r>
    </w:p>
    <w:p w14:paraId="708FA8AA" w14:textId="77777777" w:rsidR="009740F5" w:rsidRPr="00544094" w:rsidRDefault="009740F5" w:rsidP="008631EF">
      <w:pPr>
        <w:widowControl w:val="0"/>
        <w:autoSpaceDE w:val="0"/>
        <w:autoSpaceDN w:val="0"/>
        <w:adjustRightInd w:val="0"/>
        <w:ind w:left="360" w:right="425"/>
        <w:jc w:val="both"/>
        <w:rPr>
          <w:sz w:val="22"/>
          <w:szCs w:val="24"/>
        </w:rPr>
      </w:pPr>
      <w:r w:rsidRPr="00544094">
        <w:rPr>
          <w:sz w:val="22"/>
          <w:szCs w:val="24"/>
        </w:rPr>
        <w:t>MR</w:t>
      </w:r>
      <w:r w:rsidRPr="00544094">
        <w:rPr>
          <w:sz w:val="22"/>
          <w:szCs w:val="24"/>
        </w:rPr>
        <w:tab/>
        <w:t>Market Rules for the Ontario Electricity Market, Chapter 11, Definitions</w:t>
      </w:r>
    </w:p>
    <w:p w14:paraId="52468721" w14:textId="77777777" w:rsidR="009740F5" w:rsidRPr="00544094" w:rsidRDefault="009740F5" w:rsidP="008631EF">
      <w:pPr>
        <w:widowControl w:val="0"/>
        <w:autoSpaceDE w:val="0"/>
        <w:autoSpaceDN w:val="0"/>
        <w:adjustRightInd w:val="0"/>
        <w:ind w:left="360" w:right="425"/>
        <w:jc w:val="both"/>
        <w:rPr>
          <w:sz w:val="22"/>
          <w:szCs w:val="24"/>
        </w:rPr>
      </w:pPr>
      <w:r w:rsidRPr="00544094">
        <w:rPr>
          <w:sz w:val="22"/>
          <w:szCs w:val="24"/>
        </w:rPr>
        <w:t>TDL</w:t>
      </w:r>
      <w:r w:rsidRPr="00544094">
        <w:rPr>
          <w:sz w:val="22"/>
          <w:szCs w:val="24"/>
        </w:rPr>
        <w:tab/>
        <w:t>Transitional Distribution License, Part I, Definitions</w:t>
      </w:r>
    </w:p>
    <w:p w14:paraId="76BAE31D" w14:textId="77777777" w:rsidR="009740F5" w:rsidRPr="00544094" w:rsidRDefault="009740F5" w:rsidP="008631EF">
      <w:pPr>
        <w:widowControl w:val="0"/>
        <w:autoSpaceDE w:val="0"/>
        <w:autoSpaceDN w:val="0"/>
        <w:adjustRightInd w:val="0"/>
        <w:ind w:left="360" w:right="425"/>
        <w:jc w:val="both"/>
        <w:rPr>
          <w:sz w:val="22"/>
          <w:szCs w:val="24"/>
        </w:rPr>
      </w:pPr>
      <w:r w:rsidRPr="00544094">
        <w:rPr>
          <w:sz w:val="22"/>
          <w:szCs w:val="24"/>
        </w:rPr>
        <w:t xml:space="preserve">TTL </w:t>
      </w:r>
      <w:r w:rsidRPr="00544094">
        <w:rPr>
          <w:sz w:val="22"/>
          <w:szCs w:val="24"/>
        </w:rPr>
        <w:tab/>
        <w:t>Transitional Transmission License, Part I, Definitions</w:t>
      </w:r>
    </w:p>
    <w:p w14:paraId="7AA7BF7A" w14:textId="77777777" w:rsidR="009740F5" w:rsidRPr="00544094" w:rsidRDefault="009C499C" w:rsidP="008631EF">
      <w:pPr>
        <w:widowControl w:val="0"/>
        <w:tabs>
          <w:tab w:val="left" w:pos="360"/>
          <w:tab w:val="left" w:pos="720"/>
          <w:tab w:val="left" w:pos="990"/>
        </w:tabs>
        <w:autoSpaceDE w:val="0"/>
        <w:autoSpaceDN w:val="0"/>
        <w:adjustRightInd w:val="0"/>
        <w:ind w:left="360" w:right="425"/>
        <w:jc w:val="both"/>
        <w:rPr>
          <w:sz w:val="22"/>
          <w:szCs w:val="24"/>
        </w:rPr>
      </w:pPr>
      <w:r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009740F5" w:rsidRPr="00544094">
        <w:rPr>
          <w:sz w:val="22"/>
          <w:szCs w:val="24"/>
        </w:rPr>
        <w:tab/>
        <w:t>Distribution System Code Definitions</w:t>
      </w:r>
    </w:p>
    <w:p w14:paraId="1069938C" w14:textId="77777777" w:rsidR="009740F5" w:rsidRPr="00544094" w:rsidRDefault="009740F5" w:rsidP="008631EF">
      <w:pPr>
        <w:widowControl w:val="0"/>
        <w:autoSpaceDE w:val="0"/>
        <w:autoSpaceDN w:val="0"/>
        <w:adjustRightInd w:val="0"/>
        <w:spacing w:after="120"/>
        <w:ind w:left="360" w:right="425"/>
        <w:jc w:val="both"/>
        <w:rPr>
          <w:sz w:val="22"/>
          <w:szCs w:val="24"/>
        </w:rPr>
      </w:pPr>
      <w:r w:rsidRPr="00544094">
        <w:rPr>
          <w:sz w:val="22"/>
          <w:szCs w:val="24"/>
        </w:rPr>
        <w:t xml:space="preserve">RSC </w:t>
      </w:r>
      <w:r w:rsidRPr="00544094">
        <w:rPr>
          <w:sz w:val="22"/>
          <w:szCs w:val="24"/>
        </w:rPr>
        <w:tab/>
        <w:t>Retail Settlement Code Definitions</w:t>
      </w:r>
    </w:p>
    <w:p w14:paraId="3D4E2ED0" w14:textId="77777777" w:rsidR="009740F5" w:rsidRPr="00544094" w:rsidRDefault="009740F5" w:rsidP="00DF3093">
      <w:pPr>
        <w:pStyle w:val="BodyText"/>
        <w:numPr>
          <w:ilvl w:val="0"/>
          <w:numId w:val="32"/>
        </w:numPr>
        <w:tabs>
          <w:tab w:val="left" w:pos="851"/>
        </w:tabs>
        <w:spacing w:before="0" w:after="0"/>
        <w:ind w:left="851" w:right="425" w:hanging="491"/>
        <w:jc w:val="both"/>
        <w:rPr>
          <w:rFonts w:ascii="Times New Roman" w:hAnsi="Times New Roman"/>
          <w:sz w:val="22"/>
        </w:rPr>
      </w:pPr>
      <w:r w:rsidRPr="00544094">
        <w:rPr>
          <w:rFonts w:ascii="Times New Roman" w:hAnsi="Times New Roman"/>
          <w:b/>
          <w:bCs/>
          <w:sz w:val="22"/>
        </w:rPr>
        <w:t>“Affiliate Relationships Code”</w:t>
      </w:r>
      <w:r w:rsidRPr="00544094">
        <w:rPr>
          <w:rFonts w:ascii="Times New Roman" w:hAnsi="Times New Roman"/>
          <w:sz w:val="22"/>
        </w:rPr>
        <w:t xml:space="preserve"> means the code, approved by the </w:t>
      </w:r>
      <w:r w:rsidRPr="00544094">
        <w:rPr>
          <w:rFonts w:ascii="Times New Roman" w:hAnsi="Times New Roman"/>
          <w:color w:val="2F5496"/>
          <w:sz w:val="22"/>
          <w:u w:val="single"/>
        </w:rPr>
        <w:t>Board</w:t>
      </w:r>
      <w:r w:rsidRPr="00544094">
        <w:rPr>
          <w:rFonts w:ascii="Times New Roman" w:hAnsi="Times New Roman"/>
          <w:sz w:val="22"/>
        </w:rPr>
        <w:t xml:space="preserve"> and in effect at the relevant time, which among other things, establishes the standards and conditions for the interaction between electricity </w:t>
      </w:r>
      <w:r w:rsidR="00B17304" w:rsidRPr="00544094">
        <w:rPr>
          <w:rFonts w:ascii="Times New Roman" w:hAnsi="Times New Roman"/>
          <w:color w:val="2F5496"/>
          <w:sz w:val="22"/>
          <w:u w:val="single"/>
        </w:rPr>
        <w:t>D</w:t>
      </w:r>
      <w:r w:rsidRPr="00544094">
        <w:rPr>
          <w:rFonts w:ascii="Times New Roman" w:hAnsi="Times New Roman"/>
          <w:color w:val="2F5496"/>
          <w:sz w:val="22"/>
          <w:u w:val="single"/>
        </w:rPr>
        <w:t>istributors</w:t>
      </w:r>
      <w:r w:rsidRPr="00544094">
        <w:rPr>
          <w:rFonts w:ascii="Times New Roman" w:hAnsi="Times New Roman"/>
          <w:sz w:val="22"/>
        </w:rPr>
        <w:t xml:space="preserve"> or </w:t>
      </w:r>
      <w:r w:rsidR="00B17304" w:rsidRPr="00544094">
        <w:rPr>
          <w:rFonts w:ascii="Times New Roman" w:hAnsi="Times New Roman"/>
          <w:color w:val="2F5496"/>
          <w:sz w:val="22"/>
          <w:u w:val="single"/>
        </w:rPr>
        <w:t>T</w:t>
      </w:r>
      <w:r w:rsidRPr="00544094">
        <w:rPr>
          <w:rFonts w:ascii="Times New Roman" w:hAnsi="Times New Roman"/>
          <w:color w:val="2F5496"/>
          <w:sz w:val="22"/>
          <w:u w:val="single"/>
        </w:rPr>
        <w:t>ransmitters</w:t>
      </w:r>
      <w:r w:rsidRPr="00544094">
        <w:rPr>
          <w:rFonts w:ascii="Times New Roman" w:hAnsi="Times New Roman"/>
          <w:sz w:val="22"/>
        </w:rPr>
        <w:t xml:space="preserve"> and their respective affiliated companies; (TDL, </w:t>
      </w:r>
      <w:r w:rsidR="009C499C" w:rsidRPr="0016452D">
        <w:rPr>
          <w:rFonts w:ascii="Times New Roman" w:hAnsi="Times New Roman"/>
          <w:color w:val="2F5496"/>
          <w:sz w:val="22"/>
          <w:u w:val="single" w:color="2F5496"/>
          <w14:shadow w14:blurRad="50800" w14:dist="38100" w14:dir="2700000" w14:sx="100000" w14:sy="100000" w14:kx="0" w14:ky="0" w14:algn="tl">
            <w14:srgbClr w14:val="000000">
              <w14:alpha w14:val="60000"/>
            </w14:srgbClr>
          </w14:shadow>
        </w:rPr>
        <w:t>DSC</w:t>
      </w:r>
      <w:r w:rsidRPr="00544094">
        <w:rPr>
          <w:rFonts w:ascii="Times New Roman" w:hAnsi="Times New Roman"/>
          <w:sz w:val="22"/>
        </w:rPr>
        <w:t>)</w:t>
      </w:r>
    </w:p>
    <w:p w14:paraId="7B66A9F1"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B17304" w:rsidRPr="00544094">
        <w:rPr>
          <w:b/>
          <w:bCs/>
          <w:color w:val="000000"/>
          <w:sz w:val="22"/>
          <w:szCs w:val="24"/>
        </w:rPr>
        <w:t>A</w:t>
      </w:r>
      <w:r w:rsidRPr="00544094">
        <w:rPr>
          <w:b/>
          <w:bCs/>
          <w:color w:val="000000"/>
          <w:sz w:val="22"/>
          <w:szCs w:val="24"/>
        </w:rPr>
        <w:t xml:space="preserve">ncillary </w:t>
      </w:r>
      <w:r w:rsidR="00B17304" w:rsidRPr="00544094">
        <w:rPr>
          <w:b/>
          <w:bCs/>
          <w:color w:val="000000"/>
          <w:sz w:val="22"/>
          <w:szCs w:val="24"/>
        </w:rPr>
        <w:t>S</w:t>
      </w:r>
      <w:r w:rsidRPr="00544094">
        <w:rPr>
          <w:b/>
          <w:bCs/>
          <w:color w:val="000000"/>
          <w:sz w:val="22"/>
          <w:szCs w:val="24"/>
        </w:rPr>
        <w:t>ervices”</w:t>
      </w:r>
      <w:r w:rsidRPr="00544094">
        <w:rPr>
          <w:color w:val="000000"/>
          <w:sz w:val="22"/>
          <w:szCs w:val="24"/>
        </w:rPr>
        <w:t xml:space="preserve"> means services necessary to maintain the reliability of the </w:t>
      </w:r>
      <w:r w:rsidR="0063046D" w:rsidRPr="00544094">
        <w:rPr>
          <w:color w:val="2F5496"/>
          <w:sz w:val="22"/>
          <w:szCs w:val="24"/>
          <w:u w:val="single"/>
        </w:rPr>
        <w:t>IESO</w:t>
      </w:r>
      <w:r w:rsidR="0063046D" w:rsidRPr="00544094">
        <w:rPr>
          <w:color w:val="000000"/>
          <w:sz w:val="22"/>
          <w:szCs w:val="24"/>
        </w:rPr>
        <w:t xml:space="preserve"> </w:t>
      </w:r>
      <w:r w:rsidR="00B17304" w:rsidRPr="00544094">
        <w:rPr>
          <w:color w:val="2F5496"/>
          <w:sz w:val="22"/>
          <w:szCs w:val="24"/>
          <w:u w:val="single"/>
        </w:rPr>
        <w:t>C</w:t>
      </w:r>
      <w:r w:rsidR="0063046D" w:rsidRPr="00544094">
        <w:rPr>
          <w:color w:val="2F5496"/>
          <w:sz w:val="22"/>
          <w:szCs w:val="24"/>
          <w:u w:val="single"/>
        </w:rPr>
        <w:t>ontrolled</w:t>
      </w:r>
      <w:r w:rsidRPr="00544094">
        <w:rPr>
          <w:color w:val="2F5496"/>
          <w:sz w:val="22"/>
          <w:szCs w:val="24"/>
          <w:u w:val="single"/>
        </w:rPr>
        <w:t xml:space="preserve"> </w:t>
      </w:r>
      <w:r w:rsidR="00B17304" w:rsidRPr="00544094">
        <w:rPr>
          <w:color w:val="2F5496"/>
          <w:sz w:val="22"/>
          <w:szCs w:val="24"/>
          <w:u w:val="single"/>
        </w:rPr>
        <w:t>G</w:t>
      </w:r>
      <w:r w:rsidRPr="00544094">
        <w:rPr>
          <w:color w:val="2F5496"/>
          <w:sz w:val="22"/>
          <w:szCs w:val="24"/>
          <w:u w:val="single"/>
        </w:rPr>
        <w:t>rid</w:t>
      </w:r>
      <w:r w:rsidRPr="00544094">
        <w:rPr>
          <w:color w:val="000000"/>
          <w:sz w:val="22"/>
          <w:szCs w:val="24"/>
        </w:rPr>
        <w:t xml:space="preserve">; including frequency control, voltage control, </w:t>
      </w:r>
      <w:r w:rsidR="00B17304" w:rsidRPr="00544094">
        <w:rPr>
          <w:color w:val="2F5496"/>
          <w:sz w:val="22"/>
          <w:szCs w:val="24"/>
          <w:u w:val="single"/>
        </w:rPr>
        <w:t>R</w:t>
      </w:r>
      <w:r w:rsidRPr="00544094">
        <w:rPr>
          <w:color w:val="2F5496"/>
          <w:sz w:val="22"/>
          <w:szCs w:val="24"/>
          <w:u w:val="single"/>
        </w:rPr>
        <w:t xml:space="preserve">eactive </w:t>
      </w:r>
      <w:r w:rsidR="00B17304" w:rsidRPr="00544094">
        <w:rPr>
          <w:color w:val="2F5496"/>
          <w:sz w:val="22"/>
          <w:szCs w:val="24"/>
          <w:u w:val="single"/>
        </w:rPr>
        <w:t>P</w:t>
      </w:r>
      <w:r w:rsidRPr="00544094">
        <w:rPr>
          <w:color w:val="2F5496"/>
          <w:sz w:val="22"/>
          <w:szCs w:val="24"/>
          <w:u w:val="single"/>
        </w:rPr>
        <w:t>ower</w:t>
      </w:r>
      <w:r w:rsidRPr="00544094">
        <w:rPr>
          <w:color w:val="000000"/>
          <w:sz w:val="22"/>
          <w:szCs w:val="24"/>
        </w:rPr>
        <w:t xml:space="preserve"> and operating reserve services;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2C926E3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B17304" w:rsidRPr="00544094">
        <w:rPr>
          <w:b/>
          <w:bCs/>
          <w:color w:val="000000"/>
          <w:sz w:val="22"/>
          <w:szCs w:val="24"/>
        </w:rPr>
        <w:t>A</w:t>
      </w:r>
      <w:r w:rsidRPr="00544094">
        <w:rPr>
          <w:b/>
          <w:bCs/>
          <w:color w:val="000000"/>
          <w:sz w:val="22"/>
          <w:szCs w:val="24"/>
        </w:rPr>
        <w:t xml:space="preserve">partment </w:t>
      </w:r>
      <w:r w:rsidR="00B17304" w:rsidRPr="00544094">
        <w:rPr>
          <w:b/>
          <w:bCs/>
          <w:color w:val="000000"/>
          <w:sz w:val="22"/>
          <w:szCs w:val="24"/>
        </w:rPr>
        <w:t>B</w:t>
      </w:r>
      <w:r w:rsidRPr="00544094">
        <w:rPr>
          <w:b/>
          <w:bCs/>
          <w:color w:val="000000"/>
          <w:sz w:val="22"/>
          <w:szCs w:val="24"/>
        </w:rPr>
        <w:t>uilding"</w:t>
      </w:r>
      <w:r w:rsidRPr="00544094">
        <w:rPr>
          <w:color w:val="000000"/>
          <w:sz w:val="22"/>
          <w:szCs w:val="24"/>
        </w:rPr>
        <w:t xml:space="preserve"> means a structure containing four or more dwelling units having access from an interior corridor system or common entrance;</w:t>
      </w:r>
    </w:p>
    <w:p w14:paraId="089B5B4D"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8D16F0" w:rsidRPr="00544094">
        <w:rPr>
          <w:b/>
          <w:bCs/>
          <w:color w:val="000000"/>
          <w:sz w:val="22"/>
          <w:szCs w:val="24"/>
        </w:rPr>
        <w:t>A</w:t>
      </w:r>
      <w:r w:rsidRPr="00544094">
        <w:rPr>
          <w:b/>
          <w:bCs/>
          <w:color w:val="000000"/>
          <w:sz w:val="22"/>
          <w:szCs w:val="24"/>
        </w:rPr>
        <w:t xml:space="preserve">pparent </w:t>
      </w:r>
      <w:r w:rsidR="008D16F0" w:rsidRPr="00544094">
        <w:rPr>
          <w:b/>
          <w:bCs/>
          <w:color w:val="000000"/>
          <w:sz w:val="22"/>
          <w:szCs w:val="24"/>
        </w:rPr>
        <w:t>P</w:t>
      </w:r>
      <w:r w:rsidRPr="00544094">
        <w:rPr>
          <w:b/>
          <w:bCs/>
          <w:color w:val="000000"/>
          <w:sz w:val="22"/>
          <w:szCs w:val="24"/>
        </w:rPr>
        <w:t>ower"</w:t>
      </w:r>
      <w:r w:rsidRPr="00544094">
        <w:rPr>
          <w:color w:val="000000"/>
          <w:sz w:val="22"/>
          <w:szCs w:val="24"/>
        </w:rPr>
        <w:t xml:space="preserve"> means t</w:t>
      </w:r>
      <w:r w:rsidR="0063046D" w:rsidRPr="00544094">
        <w:rPr>
          <w:color w:val="000000"/>
          <w:sz w:val="22"/>
          <w:szCs w:val="24"/>
        </w:rPr>
        <w:t>he total power measured in kilo V</w:t>
      </w:r>
      <w:r w:rsidRPr="00544094">
        <w:rPr>
          <w:color w:val="000000"/>
          <w:sz w:val="22"/>
          <w:szCs w:val="24"/>
        </w:rPr>
        <w:t>olt Amperes (kVA);</w:t>
      </w:r>
    </w:p>
    <w:p w14:paraId="4B0A3D3D"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8D16F0" w:rsidRPr="00544094">
        <w:rPr>
          <w:b/>
          <w:bCs/>
          <w:color w:val="000000"/>
          <w:sz w:val="22"/>
          <w:szCs w:val="24"/>
        </w:rPr>
        <w:t>A</w:t>
      </w:r>
      <w:r w:rsidRPr="00544094">
        <w:rPr>
          <w:b/>
          <w:bCs/>
          <w:color w:val="000000"/>
          <w:sz w:val="22"/>
          <w:szCs w:val="24"/>
        </w:rPr>
        <w:t xml:space="preserve">pplication for </w:t>
      </w:r>
      <w:r w:rsidR="008D16F0" w:rsidRPr="00544094">
        <w:rPr>
          <w:b/>
          <w:bCs/>
          <w:color w:val="000000"/>
          <w:sz w:val="22"/>
          <w:szCs w:val="24"/>
        </w:rPr>
        <w:t>S</w:t>
      </w:r>
      <w:r w:rsidRPr="00544094">
        <w:rPr>
          <w:b/>
          <w:bCs/>
          <w:color w:val="000000"/>
          <w:sz w:val="22"/>
          <w:szCs w:val="24"/>
        </w:rPr>
        <w:t>ervice"</w:t>
      </w:r>
      <w:r w:rsidRPr="00544094">
        <w:rPr>
          <w:color w:val="000000"/>
          <w:sz w:val="22"/>
          <w:szCs w:val="24"/>
        </w:rPr>
        <w:t xml:space="preserve"> means the agreement or contract with NOTL Hydro under which electrical service is requested;</w:t>
      </w:r>
    </w:p>
    <w:p w14:paraId="62DC23B3"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“Board”</w:t>
      </w:r>
      <w:r w:rsidRPr="00544094">
        <w:rPr>
          <w:color w:val="000000"/>
          <w:sz w:val="22"/>
          <w:szCs w:val="24"/>
        </w:rPr>
        <w:t xml:space="preserve"> or </w:t>
      </w:r>
      <w:r w:rsidRPr="00544094">
        <w:rPr>
          <w:b/>
          <w:bCs/>
          <w:color w:val="000000"/>
          <w:sz w:val="22"/>
          <w:szCs w:val="24"/>
        </w:rPr>
        <w:t>“OEB”</w:t>
      </w:r>
      <w:r w:rsidRPr="00544094">
        <w:rPr>
          <w:color w:val="000000"/>
          <w:sz w:val="22"/>
          <w:szCs w:val="24"/>
        </w:rPr>
        <w:t xml:space="preserve"> means the Ontario Energy Board; (A,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3252825D"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B</w:t>
      </w:r>
      <w:r w:rsidRPr="00544094">
        <w:rPr>
          <w:b/>
          <w:bCs/>
          <w:color w:val="000000"/>
          <w:sz w:val="22"/>
          <w:szCs w:val="24"/>
        </w:rPr>
        <w:t>uilding”</w:t>
      </w:r>
      <w:r w:rsidRPr="00544094">
        <w:rPr>
          <w:color w:val="000000"/>
          <w:sz w:val="22"/>
          <w:szCs w:val="24"/>
        </w:rPr>
        <w:t xml:space="preserve"> means a building, portion of a building, structure or facility;</w:t>
      </w:r>
    </w:p>
    <w:p w14:paraId="225FF8B0" w14:textId="77777777" w:rsidR="00B37B1E" w:rsidRPr="00544094" w:rsidRDefault="00B37B1E" w:rsidP="00DF3093">
      <w:pPr>
        <w:pStyle w:val="NormalWeb"/>
        <w:numPr>
          <w:ilvl w:val="0"/>
          <w:numId w:val="32"/>
        </w:numPr>
        <w:tabs>
          <w:tab w:val="left" w:pos="851"/>
        </w:tabs>
        <w:ind w:left="851" w:hanging="491"/>
        <w:rPr>
          <w:sz w:val="22"/>
          <w:lang w:val="en" w:eastAsia="en-CA"/>
        </w:rPr>
      </w:pPr>
      <w:r w:rsidRPr="00544094">
        <w:rPr>
          <w:b/>
          <w:bCs/>
          <w:color w:val="000000"/>
          <w:sz w:val="22"/>
        </w:rPr>
        <w:t>“</w:t>
      </w:r>
      <w:r w:rsidR="00CA0689" w:rsidRPr="00544094">
        <w:rPr>
          <w:b/>
          <w:bCs/>
          <w:color w:val="000000"/>
          <w:sz w:val="22"/>
        </w:rPr>
        <w:t>B</w:t>
      </w:r>
      <w:r w:rsidRPr="00544094">
        <w:rPr>
          <w:b/>
          <w:bCs/>
          <w:color w:val="000000"/>
          <w:sz w:val="22"/>
        </w:rPr>
        <w:t>ulk meter”</w:t>
      </w:r>
      <w:r w:rsidR="00A87F2D" w:rsidRPr="00544094">
        <w:rPr>
          <w:b/>
          <w:bCs/>
          <w:color w:val="000000"/>
          <w:sz w:val="22"/>
        </w:rPr>
        <w:t xml:space="preserve"> </w:t>
      </w:r>
      <w:r w:rsidRPr="00544094">
        <w:rPr>
          <w:sz w:val="22"/>
          <w:lang w:val="en" w:eastAsia="en-CA"/>
        </w:rPr>
        <w:t xml:space="preserve">one meter that effectively measures all the electricity used by a </w:t>
      </w:r>
      <w:r w:rsidR="00CA0689" w:rsidRPr="00544094">
        <w:rPr>
          <w:color w:val="2F5496"/>
          <w:sz w:val="22"/>
          <w:u w:val="single"/>
          <w:lang w:val="en" w:eastAsia="en-CA"/>
        </w:rPr>
        <w:t>B</w:t>
      </w:r>
      <w:r w:rsidRPr="00544094">
        <w:rPr>
          <w:color w:val="2F5496"/>
          <w:sz w:val="22"/>
          <w:u w:val="single"/>
          <w:lang w:val="en" w:eastAsia="en-CA"/>
        </w:rPr>
        <w:t>uilding</w:t>
      </w:r>
      <w:r w:rsidRPr="00544094">
        <w:rPr>
          <w:sz w:val="22"/>
          <w:lang w:val="en" w:eastAsia="en-CA"/>
        </w:rPr>
        <w:t xml:space="preserve">, both in individual suites and common areas. </w:t>
      </w:r>
    </w:p>
    <w:p w14:paraId="56D435AD" w14:textId="77777777" w:rsidR="009740F5" w:rsidRPr="00544094" w:rsidRDefault="00D333EA"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 xml:space="preserve">“CSA” </w:t>
      </w:r>
      <w:r w:rsidRPr="00544094">
        <w:rPr>
          <w:bCs/>
          <w:color w:val="000000"/>
          <w:sz w:val="22"/>
          <w:szCs w:val="24"/>
        </w:rPr>
        <w:t>refers to the Canadian Standards Association</w:t>
      </w:r>
      <w:r w:rsidR="009740F5" w:rsidRPr="00544094">
        <w:rPr>
          <w:color w:val="000000"/>
          <w:sz w:val="22"/>
          <w:szCs w:val="24"/>
        </w:rPr>
        <w:t xml:space="preserve"> </w:t>
      </w:r>
    </w:p>
    <w:p w14:paraId="261C2177"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“Conditions of Service”</w:t>
      </w:r>
      <w:r w:rsidRPr="00544094">
        <w:rPr>
          <w:color w:val="000000"/>
          <w:sz w:val="22"/>
          <w:szCs w:val="24"/>
        </w:rPr>
        <w:t xml:space="preserve"> means the document developed by a </w:t>
      </w:r>
      <w:r w:rsidR="00CA0689"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in accordance with subsection 2.4 of the Code that describes the operating practices and </w:t>
      </w:r>
      <w:r w:rsidR="00CA0689" w:rsidRPr="00544094">
        <w:rPr>
          <w:color w:val="2F5496"/>
          <w:sz w:val="22"/>
          <w:szCs w:val="24"/>
          <w:u w:val="single"/>
        </w:rPr>
        <w:t>C</w:t>
      </w:r>
      <w:r w:rsidRPr="00544094">
        <w:rPr>
          <w:color w:val="2F5496"/>
          <w:sz w:val="22"/>
          <w:szCs w:val="24"/>
          <w:u w:val="single"/>
        </w:rPr>
        <w:t>onnection</w:t>
      </w:r>
      <w:r w:rsidRPr="00544094">
        <w:rPr>
          <w:color w:val="000000"/>
          <w:sz w:val="22"/>
          <w:szCs w:val="24"/>
        </w:rPr>
        <w:t xml:space="preserve"> rules for the </w:t>
      </w:r>
      <w:r w:rsidR="00CA0689" w:rsidRPr="00544094">
        <w:rPr>
          <w:color w:val="2F5496"/>
          <w:sz w:val="22"/>
          <w:szCs w:val="24"/>
          <w:u w:val="single"/>
        </w:rPr>
        <w:t>D</w:t>
      </w:r>
      <w:r w:rsidRPr="00544094">
        <w:rPr>
          <w:color w:val="2F5496"/>
          <w:sz w:val="22"/>
          <w:szCs w:val="24"/>
          <w:u w:val="single"/>
        </w:rPr>
        <w:t>istributor</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203C9020"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C</w:t>
      </w:r>
      <w:r w:rsidRPr="00544094">
        <w:rPr>
          <w:b/>
          <w:bCs/>
          <w:color w:val="000000"/>
          <w:sz w:val="22"/>
          <w:szCs w:val="24"/>
        </w:rPr>
        <w:t>onnection”</w:t>
      </w:r>
      <w:r w:rsidRPr="00544094">
        <w:rPr>
          <w:color w:val="000000"/>
          <w:sz w:val="22"/>
          <w:szCs w:val="24"/>
        </w:rPr>
        <w:t xml:space="preserve"> means the process of installing and activating </w:t>
      </w:r>
      <w:r w:rsidR="00CA0689" w:rsidRPr="00544094">
        <w:rPr>
          <w:color w:val="2F5496"/>
          <w:sz w:val="22"/>
          <w:szCs w:val="24"/>
          <w:u w:val="single"/>
        </w:rPr>
        <w:t>C</w:t>
      </w:r>
      <w:r w:rsidRPr="00544094">
        <w:rPr>
          <w:color w:val="2F5496"/>
          <w:sz w:val="22"/>
          <w:szCs w:val="24"/>
          <w:u w:val="single"/>
        </w:rPr>
        <w:t xml:space="preserve">onnection </w:t>
      </w:r>
      <w:r w:rsidR="00CA0689" w:rsidRPr="00544094">
        <w:rPr>
          <w:color w:val="2F5496"/>
          <w:sz w:val="22"/>
          <w:szCs w:val="24"/>
          <w:u w:val="single"/>
        </w:rPr>
        <w:t>A</w:t>
      </w:r>
      <w:r w:rsidRPr="00544094">
        <w:rPr>
          <w:color w:val="2F5496"/>
          <w:sz w:val="22"/>
          <w:szCs w:val="24"/>
          <w:u w:val="single"/>
        </w:rPr>
        <w:t>ssets</w:t>
      </w:r>
      <w:r w:rsidRPr="00544094">
        <w:rPr>
          <w:color w:val="000000"/>
          <w:sz w:val="22"/>
          <w:szCs w:val="24"/>
        </w:rPr>
        <w:t xml:space="preserve"> in order to </w:t>
      </w:r>
      <w:r w:rsidR="00CA0689" w:rsidRPr="00544094">
        <w:rPr>
          <w:color w:val="2F5496"/>
          <w:sz w:val="22"/>
          <w:szCs w:val="24"/>
          <w:u w:val="single"/>
        </w:rPr>
        <w:t>D</w:t>
      </w:r>
      <w:r w:rsidRPr="00544094">
        <w:rPr>
          <w:color w:val="2F5496"/>
          <w:sz w:val="22"/>
          <w:szCs w:val="24"/>
          <w:u w:val="single"/>
        </w:rPr>
        <w:t>istribute</w:t>
      </w:r>
      <w:r w:rsidRPr="00544094">
        <w:rPr>
          <w:color w:val="000000"/>
          <w:sz w:val="22"/>
          <w:szCs w:val="24"/>
        </w:rPr>
        <w:t xml:space="preserve"> electricity to a </w:t>
      </w:r>
      <w:r w:rsidRPr="00544094">
        <w:rPr>
          <w:color w:val="2F5496"/>
          <w:sz w:val="22"/>
          <w:szCs w:val="24"/>
          <w:u w:val="single"/>
        </w:rPr>
        <w:t>Customer</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4E71D073"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“Connection Agreement”</w:t>
      </w:r>
      <w:r w:rsidRPr="00544094">
        <w:rPr>
          <w:color w:val="000000"/>
          <w:sz w:val="22"/>
          <w:szCs w:val="24"/>
        </w:rPr>
        <w:t xml:space="preserve"> means an agreement entered into between a </w:t>
      </w:r>
      <w:r w:rsidR="00CA0689"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and a </w:t>
      </w:r>
      <w:r w:rsidR="00CA0689"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connected to its </w:t>
      </w:r>
      <w:r w:rsidR="00CA0689" w:rsidRPr="00544094">
        <w:rPr>
          <w:color w:val="2F5496"/>
          <w:sz w:val="22"/>
          <w:szCs w:val="24"/>
          <w:u w:val="single"/>
        </w:rPr>
        <w:t>D</w:t>
      </w:r>
      <w:r w:rsidRPr="00544094">
        <w:rPr>
          <w:color w:val="2F5496"/>
          <w:sz w:val="22"/>
          <w:szCs w:val="24"/>
          <w:u w:val="single"/>
        </w:rPr>
        <w:t xml:space="preserve">istribution </w:t>
      </w:r>
      <w:r w:rsidR="00CA0689"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that delineates the conditions of the </w:t>
      </w:r>
      <w:r w:rsidR="00CA0689" w:rsidRPr="00544094">
        <w:rPr>
          <w:color w:val="2F5496"/>
          <w:sz w:val="22"/>
          <w:szCs w:val="24"/>
          <w:u w:val="single"/>
        </w:rPr>
        <w:t>C</w:t>
      </w:r>
      <w:r w:rsidRPr="00544094">
        <w:rPr>
          <w:color w:val="2F5496"/>
          <w:sz w:val="22"/>
          <w:szCs w:val="24"/>
          <w:u w:val="single"/>
        </w:rPr>
        <w:t>onnection</w:t>
      </w:r>
      <w:r w:rsidRPr="00544094">
        <w:rPr>
          <w:color w:val="000000"/>
          <w:sz w:val="22"/>
          <w:szCs w:val="24"/>
        </w:rPr>
        <w:t xml:space="preserve"> and delivery of electricity to that </w:t>
      </w:r>
      <w:r w:rsidR="00CA0689" w:rsidRPr="00544094">
        <w:rPr>
          <w:color w:val="2F5496"/>
          <w:sz w:val="22"/>
          <w:szCs w:val="24"/>
          <w:u w:val="single"/>
        </w:rPr>
        <w:t>C</w:t>
      </w:r>
      <w:r w:rsidRPr="00544094">
        <w:rPr>
          <w:color w:val="2F5496"/>
          <w:sz w:val="22"/>
          <w:szCs w:val="24"/>
          <w:u w:val="single"/>
        </w:rPr>
        <w:t>onnection</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F56A7C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C</w:t>
      </w:r>
      <w:r w:rsidRPr="00544094">
        <w:rPr>
          <w:b/>
          <w:bCs/>
          <w:color w:val="000000"/>
          <w:sz w:val="22"/>
          <w:szCs w:val="24"/>
        </w:rPr>
        <w:t xml:space="preserve">onnection </w:t>
      </w:r>
      <w:r w:rsidR="00CA0689" w:rsidRPr="00544094">
        <w:rPr>
          <w:b/>
          <w:bCs/>
          <w:color w:val="000000"/>
          <w:sz w:val="22"/>
          <w:szCs w:val="24"/>
        </w:rPr>
        <w:t>A</w:t>
      </w:r>
      <w:r w:rsidRPr="00544094">
        <w:rPr>
          <w:b/>
          <w:bCs/>
          <w:color w:val="000000"/>
          <w:sz w:val="22"/>
          <w:szCs w:val="24"/>
        </w:rPr>
        <w:t>ssets”</w:t>
      </w:r>
      <w:r w:rsidRPr="00544094">
        <w:rPr>
          <w:color w:val="000000"/>
          <w:sz w:val="22"/>
          <w:szCs w:val="24"/>
        </w:rPr>
        <w:t xml:space="preserve"> means that portion of the </w:t>
      </w:r>
      <w:r w:rsidR="00CA0689" w:rsidRPr="00544094">
        <w:rPr>
          <w:color w:val="2F5496"/>
          <w:sz w:val="22"/>
          <w:szCs w:val="24"/>
          <w:u w:val="single"/>
        </w:rPr>
        <w:t>D</w:t>
      </w:r>
      <w:r w:rsidRPr="00544094">
        <w:rPr>
          <w:color w:val="2F5496"/>
          <w:sz w:val="22"/>
          <w:szCs w:val="24"/>
          <w:u w:val="single"/>
        </w:rPr>
        <w:t xml:space="preserve">istribution </w:t>
      </w:r>
      <w:r w:rsidR="00CA0689"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used to connect a </w:t>
      </w:r>
      <w:r w:rsidRPr="00544094">
        <w:rPr>
          <w:color w:val="2F5496"/>
          <w:sz w:val="22"/>
          <w:szCs w:val="24"/>
          <w:u w:val="single"/>
        </w:rPr>
        <w:t>Customer</w:t>
      </w:r>
      <w:r w:rsidRPr="00544094">
        <w:rPr>
          <w:color w:val="000000"/>
          <w:sz w:val="22"/>
          <w:szCs w:val="24"/>
        </w:rPr>
        <w:t xml:space="preserve"> to the existing main </w:t>
      </w:r>
      <w:r w:rsidR="00CA0689" w:rsidRPr="00544094">
        <w:rPr>
          <w:color w:val="2F5496"/>
          <w:sz w:val="22"/>
          <w:szCs w:val="24"/>
          <w:u w:val="single"/>
        </w:rPr>
        <w:t>D</w:t>
      </w:r>
      <w:r w:rsidRPr="00544094">
        <w:rPr>
          <w:color w:val="2F5496"/>
          <w:sz w:val="22"/>
          <w:szCs w:val="24"/>
          <w:u w:val="single"/>
        </w:rPr>
        <w:t xml:space="preserve">istribution </w:t>
      </w:r>
      <w:r w:rsidR="00CA0689"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and consists of the assets between the point of </w:t>
      </w:r>
      <w:r w:rsidR="00CA0689" w:rsidRPr="00544094">
        <w:rPr>
          <w:color w:val="2F5496"/>
          <w:sz w:val="22"/>
          <w:szCs w:val="24"/>
          <w:u w:val="single"/>
        </w:rPr>
        <w:t>C</w:t>
      </w:r>
      <w:r w:rsidRPr="00544094">
        <w:rPr>
          <w:color w:val="2F5496"/>
          <w:sz w:val="22"/>
          <w:szCs w:val="24"/>
          <w:u w:val="single"/>
        </w:rPr>
        <w:t>onnection</w:t>
      </w:r>
      <w:r w:rsidRPr="00544094">
        <w:rPr>
          <w:color w:val="000000"/>
          <w:sz w:val="22"/>
          <w:szCs w:val="24"/>
        </w:rPr>
        <w:t xml:space="preserve"> on a </w:t>
      </w:r>
      <w:r w:rsidR="00CA0689" w:rsidRPr="00544094">
        <w:rPr>
          <w:color w:val="2F5496"/>
          <w:sz w:val="22"/>
          <w:szCs w:val="24"/>
          <w:u w:val="single"/>
        </w:rPr>
        <w:t>D</w:t>
      </w:r>
      <w:r w:rsidRPr="00544094">
        <w:rPr>
          <w:color w:val="2F5496"/>
          <w:sz w:val="22"/>
          <w:szCs w:val="24"/>
          <w:u w:val="single"/>
        </w:rPr>
        <w:t>istributor’s</w:t>
      </w:r>
      <w:r w:rsidRPr="00544094">
        <w:rPr>
          <w:color w:val="000000"/>
          <w:sz w:val="22"/>
          <w:szCs w:val="24"/>
        </w:rPr>
        <w:t xml:space="preserve"> main </w:t>
      </w:r>
      <w:r w:rsidR="00CA0689" w:rsidRPr="00544094">
        <w:rPr>
          <w:color w:val="2F5496"/>
          <w:sz w:val="22"/>
          <w:szCs w:val="24"/>
          <w:u w:val="single"/>
        </w:rPr>
        <w:t>D</w:t>
      </w:r>
      <w:r w:rsidRPr="00544094">
        <w:rPr>
          <w:color w:val="2F5496"/>
          <w:sz w:val="22"/>
          <w:szCs w:val="24"/>
          <w:u w:val="single"/>
        </w:rPr>
        <w:t xml:space="preserve">istribution </w:t>
      </w:r>
      <w:r w:rsidR="00CA0689"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and the </w:t>
      </w:r>
      <w:r w:rsidR="00CA0689" w:rsidRPr="00544094">
        <w:rPr>
          <w:color w:val="2F5496"/>
          <w:sz w:val="22"/>
          <w:szCs w:val="24"/>
          <w:u w:val="single"/>
        </w:rPr>
        <w:t>O</w:t>
      </w:r>
      <w:r w:rsidRPr="00544094">
        <w:rPr>
          <w:color w:val="2F5496"/>
          <w:sz w:val="22"/>
          <w:szCs w:val="24"/>
          <w:u w:val="single"/>
        </w:rPr>
        <w:t xml:space="preserve">wnership </w:t>
      </w:r>
      <w:r w:rsidR="00CA0689" w:rsidRPr="00544094">
        <w:rPr>
          <w:color w:val="2F5496"/>
          <w:sz w:val="22"/>
          <w:szCs w:val="24"/>
          <w:u w:val="single"/>
        </w:rPr>
        <w:t>D</w:t>
      </w:r>
      <w:r w:rsidRPr="00544094">
        <w:rPr>
          <w:color w:val="2F5496"/>
          <w:sz w:val="22"/>
          <w:szCs w:val="24"/>
          <w:u w:val="single"/>
        </w:rPr>
        <w:t xml:space="preserve">emarcation </w:t>
      </w:r>
      <w:r w:rsidR="00CA0689" w:rsidRPr="00544094">
        <w:rPr>
          <w:color w:val="2F5496"/>
          <w:sz w:val="22"/>
          <w:szCs w:val="24"/>
          <w:u w:val="single"/>
        </w:rPr>
        <w:t>P</w:t>
      </w:r>
      <w:r w:rsidRPr="00544094">
        <w:rPr>
          <w:color w:val="2F5496"/>
          <w:sz w:val="22"/>
          <w:szCs w:val="24"/>
          <w:u w:val="single"/>
        </w:rPr>
        <w:t>oint</w:t>
      </w:r>
      <w:r w:rsidRPr="00544094">
        <w:rPr>
          <w:color w:val="000000"/>
          <w:sz w:val="22"/>
          <w:szCs w:val="24"/>
        </w:rPr>
        <w:t xml:space="preserve"> with that </w:t>
      </w:r>
      <w:r w:rsidRPr="00544094">
        <w:rPr>
          <w:color w:val="2F5496"/>
          <w:sz w:val="22"/>
          <w:szCs w:val="24"/>
          <w:u w:val="single"/>
        </w:rPr>
        <w:t>Customer</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3A6FCC52" w14:textId="77777777" w:rsidR="009740F5"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“Consumer”</w:t>
      </w:r>
      <w:r w:rsidRPr="00544094">
        <w:rPr>
          <w:color w:val="000000"/>
          <w:sz w:val="22"/>
          <w:szCs w:val="24"/>
        </w:rPr>
        <w:t xml:space="preserve"> means a </w:t>
      </w:r>
      <w:r w:rsidR="00CA0689"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who uses, for the </w:t>
      </w:r>
      <w:r w:rsidR="00CA0689" w:rsidRPr="00544094">
        <w:rPr>
          <w:color w:val="2F5496"/>
          <w:sz w:val="22"/>
          <w:szCs w:val="24"/>
          <w:u w:val="single"/>
        </w:rPr>
        <w:t>P</w:t>
      </w:r>
      <w:r w:rsidRPr="00544094">
        <w:rPr>
          <w:color w:val="2F5496"/>
          <w:sz w:val="22"/>
          <w:szCs w:val="24"/>
          <w:u w:val="single"/>
        </w:rPr>
        <w:t>erson’s</w:t>
      </w:r>
      <w:r w:rsidRPr="00544094">
        <w:rPr>
          <w:color w:val="000000"/>
          <w:sz w:val="22"/>
          <w:szCs w:val="24"/>
        </w:rPr>
        <w:t xml:space="preserve"> own consumption, electricity that the </w:t>
      </w:r>
      <w:r w:rsidR="00CA0689"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did not </w:t>
      </w:r>
      <w:r w:rsidR="00CA0689" w:rsidRPr="00544094">
        <w:rPr>
          <w:color w:val="2F5496"/>
          <w:sz w:val="22"/>
          <w:szCs w:val="24"/>
          <w:u w:val="single"/>
        </w:rPr>
        <w:t>Ge</w:t>
      </w:r>
      <w:r w:rsidRPr="00544094">
        <w:rPr>
          <w:color w:val="2F5496"/>
          <w:sz w:val="22"/>
          <w:szCs w:val="24"/>
          <w:u w:val="single"/>
        </w:rPr>
        <w:t>nerate</w:t>
      </w:r>
      <w:r w:rsidRPr="00544094">
        <w:rPr>
          <w:color w:val="000000"/>
          <w:sz w:val="22"/>
          <w:szCs w:val="24"/>
        </w:rPr>
        <w:t xml:space="preserve">;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6DFE3AD5" w14:textId="77777777" w:rsidR="001475AB" w:rsidRPr="00544094" w:rsidRDefault="001475AB" w:rsidP="00DF3093">
      <w:pPr>
        <w:widowControl w:val="0"/>
        <w:numPr>
          <w:ilvl w:val="0"/>
          <w:numId w:val="32"/>
        </w:numPr>
        <w:tabs>
          <w:tab w:val="left" w:pos="851"/>
        </w:tabs>
        <w:autoSpaceDE w:val="0"/>
        <w:autoSpaceDN w:val="0"/>
        <w:adjustRightInd w:val="0"/>
        <w:ind w:left="851" w:right="425" w:hanging="491"/>
        <w:jc w:val="both"/>
        <w:rPr>
          <w:ins w:id="1561" w:author="NOTL Hydro" w:date="2023-01-11T14:22:00Z"/>
          <w:color w:val="000000"/>
          <w:sz w:val="22"/>
          <w:szCs w:val="24"/>
        </w:rPr>
      </w:pPr>
      <w:ins w:id="1562" w:author="NOTL Hydro" w:date="2023-01-11T14:22:00Z">
        <w:r>
          <w:rPr>
            <w:b/>
            <w:bCs/>
            <w:color w:val="000000"/>
            <w:sz w:val="22"/>
            <w:szCs w:val="24"/>
          </w:rPr>
          <w:t xml:space="preserve">“Contract for Electrical Service” </w:t>
        </w:r>
        <w:r w:rsidR="00A179DA" w:rsidRPr="00A179DA">
          <w:rPr>
            <w:color w:val="000000"/>
            <w:sz w:val="22"/>
            <w:szCs w:val="24"/>
          </w:rPr>
          <w:t>is</w:t>
        </w:r>
        <w:r w:rsidRPr="00A179DA">
          <w:rPr>
            <w:color w:val="000000"/>
            <w:sz w:val="22"/>
            <w:szCs w:val="24"/>
          </w:rPr>
          <w:t xml:space="preserve"> a</w:t>
        </w:r>
        <w:r w:rsidR="00A179DA" w:rsidRPr="00A179DA">
          <w:rPr>
            <w:color w:val="000000"/>
            <w:sz w:val="22"/>
            <w:szCs w:val="24"/>
          </w:rPr>
          <w:t xml:space="preserve"> form w</w:t>
        </w:r>
        <w:r w:rsidR="00F61959" w:rsidRPr="00A179DA">
          <w:rPr>
            <w:color w:val="000000"/>
            <w:sz w:val="22"/>
            <w:szCs w:val="24"/>
          </w:rPr>
          <w:t>hich contains the necessary contact information, service address, privacy consent and other conditions necessary to obtain an electrical service with NOTL Hydro.</w:t>
        </w:r>
      </w:ins>
    </w:p>
    <w:p w14:paraId="4D23DD70"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“Customer”</w:t>
      </w:r>
      <w:r w:rsidRPr="00544094">
        <w:rPr>
          <w:color w:val="000000"/>
          <w:sz w:val="22"/>
          <w:szCs w:val="24"/>
        </w:rPr>
        <w:t xml:space="preserve"> means a </w:t>
      </w:r>
      <w:r w:rsidR="00CA0689"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that has contracted for or intends to contract for </w:t>
      </w:r>
      <w:r w:rsidR="00CA0689" w:rsidRPr="00544094">
        <w:rPr>
          <w:color w:val="2F5496"/>
          <w:sz w:val="22"/>
          <w:szCs w:val="24"/>
          <w:u w:val="single"/>
        </w:rPr>
        <w:t>C</w:t>
      </w:r>
      <w:r w:rsidRPr="00544094">
        <w:rPr>
          <w:color w:val="2F5496"/>
          <w:sz w:val="22"/>
          <w:szCs w:val="24"/>
          <w:u w:val="single"/>
        </w:rPr>
        <w:t>onnection</w:t>
      </w:r>
      <w:r w:rsidRPr="00544094">
        <w:rPr>
          <w:color w:val="000000"/>
          <w:sz w:val="22"/>
          <w:szCs w:val="24"/>
        </w:rPr>
        <w:t xml:space="preserve"> of a </w:t>
      </w:r>
      <w:r w:rsidR="00CA0689" w:rsidRPr="00544094">
        <w:rPr>
          <w:color w:val="2F5496"/>
          <w:sz w:val="22"/>
          <w:szCs w:val="24"/>
          <w:u w:val="single"/>
        </w:rPr>
        <w:t>B</w:t>
      </w:r>
      <w:r w:rsidRPr="00544094">
        <w:rPr>
          <w:color w:val="2F5496"/>
          <w:sz w:val="22"/>
          <w:szCs w:val="24"/>
          <w:u w:val="single"/>
        </w:rPr>
        <w:t>uilding</w:t>
      </w:r>
      <w:r w:rsidRPr="00544094">
        <w:rPr>
          <w:color w:val="000000"/>
          <w:sz w:val="22"/>
          <w:szCs w:val="24"/>
        </w:rPr>
        <w:t xml:space="preserve">. This includes </w:t>
      </w:r>
      <w:r w:rsidR="00CA0689" w:rsidRPr="00544094">
        <w:rPr>
          <w:color w:val="2F5496"/>
          <w:sz w:val="22"/>
          <w:szCs w:val="24"/>
          <w:u w:val="single"/>
        </w:rPr>
        <w:t>D</w:t>
      </w:r>
      <w:r w:rsidRPr="00544094">
        <w:rPr>
          <w:color w:val="2F5496"/>
          <w:sz w:val="22"/>
          <w:szCs w:val="24"/>
          <w:u w:val="single"/>
        </w:rPr>
        <w:t>evelopers</w:t>
      </w:r>
      <w:r w:rsidRPr="00544094">
        <w:rPr>
          <w:color w:val="000000"/>
          <w:sz w:val="22"/>
          <w:szCs w:val="24"/>
        </w:rPr>
        <w:t xml:space="preserve"> of residential or commercial subdivisions;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3F2E66E" w14:textId="77777777" w:rsidR="003A629C" w:rsidRPr="00544094" w:rsidRDefault="003A629C"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color w:val="000000"/>
          <w:sz w:val="22"/>
          <w:szCs w:val="24"/>
        </w:rPr>
        <w:t>"</w:t>
      </w:r>
      <w:r w:rsidR="00CA0689" w:rsidRPr="00544094">
        <w:rPr>
          <w:b/>
          <w:color w:val="000000"/>
          <w:sz w:val="22"/>
          <w:szCs w:val="24"/>
        </w:rPr>
        <w:t>D</w:t>
      </w:r>
      <w:r w:rsidRPr="00544094">
        <w:rPr>
          <w:b/>
          <w:color w:val="000000"/>
          <w:sz w:val="22"/>
          <w:szCs w:val="24"/>
        </w:rPr>
        <w:t xml:space="preserve">elivery </w:t>
      </w:r>
      <w:r w:rsidR="00CA0689" w:rsidRPr="00544094">
        <w:rPr>
          <w:b/>
          <w:color w:val="000000"/>
          <w:sz w:val="22"/>
          <w:szCs w:val="24"/>
        </w:rPr>
        <w:t>P</w:t>
      </w:r>
      <w:r w:rsidRPr="00544094">
        <w:rPr>
          <w:b/>
          <w:color w:val="000000"/>
          <w:sz w:val="22"/>
          <w:szCs w:val="24"/>
        </w:rPr>
        <w:t>oint"</w:t>
      </w:r>
      <w:r w:rsidRPr="00544094">
        <w:rPr>
          <w:color w:val="000000"/>
          <w:sz w:val="22"/>
          <w:szCs w:val="24"/>
        </w:rPr>
        <w:t xml:space="preserve"> means the point at which NOTL Hydro delivers power or </w:t>
      </w:r>
      <w:r w:rsidR="00CA0689" w:rsidRPr="00544094">
        <w:rPr>
          <w:color w:val="2F5496"/>
          <w:sz w:val="22"/>
          <w:szCs w:val="24"/>
          <w:u w:val="single"/>
        </w:rPr>
        <w:t>E</w:t>
      </w:r>
      <w:r w:rsidRPr="00544094">
        <w:rPr>
          <w:color w:val="2F5496"/>
          <w:sz w:val="22"/>
          <w:szCs w:val="24"/>
          <w:u w:val="single"/>
        </w:rPr>
        <w:t>nergy</w:t>
      </w:r>
      <w:r w:rsidRPr="00544094">
        <w:rPr>
          <w:color w:val="000000"/>
          <w:sz w:val="22"/>
          <w:szCs w:val="24"/>
        </w:rPr>
        <w:t xml:space="preserve"> to the </w:t>
      </w:r>
      <w:r w:rsidR="00404294" w:rsidRPr="00544094">
        <w:rPr>
          <w:color w:val="2F5496"/>
          <w:sz w:val="22"/>
          <w:szCs w:val="24"/>
          <w:u w:val="single"/>
        </w:rPr>
        <w:t>Customer</w:t>
      </w:r>
      <w:r w:rsidRPr="00544094">
        <w:rPr>
          <w:color w:val="000000"/>
          <w:sz w:val="22"/>
          <w:szCs w:val="24"/>
        </w:rPr>
        <w:t xml:space="preserve"> owned equipment</w:t>
      </w:r>
    </w:p>
    <w:p w14:paraId="487EF482"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color w:val="000000"/>
          <w:sz w:val="22"/>
          <w:szCs w:val="24"/>
        </w:rPr>
        <w:t>"</w:t>
      </w:r>
      <w:r w:rsidR="00CA0689" w:rsidRPr="00544094">
        <w:rPr>
          <w:b/>
          <w:color w:val="000000"/>
          <w:sz w:val="22"/>
          <w:szCs w:val="24"/>
        </w:rPr>
        <w:t>D</w:t>
      </w:r>
      <w:r w:rsidRPr="00544094">
        <w:rPr>
          <w:b/>
          <w:color w:val="000000"/>
          <w:sz w:val="22"/>
          <w:szCs w:val="24"/>
        </w:rPr>
        <w:t>emand"</w:t>
      </w:r>
      <w:r w:rsidRPr="00544094">
        <w:rPr>
          <w:color w:val="000000"/>
          <w:sz w:val="22"/>
          <w:szCs w:val="24"/>
        </w:rPr>
        <w:t xml:space="preserve"> means the average value of power measured over a specified interval of time, usually expressed in kilowatts (kW). Typical </w:t>
      </w:r>
      <w:r w:rsidR="00CA0689" w:rsidRPr="00544094">
        <w:rPr>
          <w:sz w:val="22"/>
          <w:szCs w:val="24"/>
        </w:rPr>
        <w:t>d</w:t>
      </w:r>
      <w:r w:rsidRPr="00544094">
        <w:rPr>
          <w:sz w:val="22"/>
          <w:szCs w:val="24"/>
        </w:rPr>
        <w:t>emand i</w:t>
      </w:r>
      <w:r w:rsidRPr="00544094">
        <w:rPr>
          <w:color w:val="000000"/>
          <w:sz w:val="22"/>
          <w:szCs w:val="24"/>
        </w:rPr>
        <w:t>ntervals are 15, 30 and 60 minutes;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49770474"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 xml:space="preserve">emand </w:t>
      </w:r>
      <w:r w:rsidR="00CA0689" w:rsidRPr="00544094">
        <w:rPr>
          <w:b/>
          <w:bCs/>
          <w:color w:val="000000"/>
          <w:sz w:val="22"/>
          <w:szCs w:val="24"/>
        </w:rPr>
        <w:t>M</w:t>
      </w:r>
      <w:r w:rsidRPr="00544094">
        <w:rPr>
          <w:b/>
          <w:bCs/>
          <w:color w:val="000000"/>
          <w:sz w:val="22"/>
          <w:szCs w:val="24"/>
        </w:rPr>
        <w:t>eter”</w:t>
      </w:r>
      <w:r w:rsidRPr="00544094">
        <w:rPr>
          <w:color w:val="000000"/>
          <w:sz w:val="22"/>
          <w:szCs w:val="24"/>
        </w:rPr>
        <w:t xml:space="preserve"> means a meter that measures a </w:t>
      </w:r>
      <w:r w:rsidRPr="00544094">
        <w:rPr>
          <w:color w:val="2F5496"/>
          <w:sz w:val="22"/>
          <w:szCs w:val="24"/>
          <w:u w:val="single"/>
        </w:rPr>
        <w:t>Consumer’s</w:t>
      </w:r>
      <w:r w:rsidRPr="00544094">
        <w:rPr>
          <w:color w:val="000000"/>
          <w:sz w:val="22"/>
          <w:szCs w:val="24"/>
        </w:rPr>
        <w:t xml:space="preserve"> peak usage during a specified period of time;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5F2BF30" w14:textId="77777777" w:rsidR="00A55A4F" w:rsidRPr="00544094" w:rsidRDefault="00A55A4F" w:rsidP="00DF3093">
      <w:pPr>
        <w:widowControl w:val="0"/>
        <w:numPr>
          <w:ilvl w:val="0"/>
          <w:numId w:val="32"/>
        </w:numPr>
        <w:tabs>
          <w:tab w:val="left" w:pos="851"/>
        </w:tabs>
        <w:autoSpaceDE w:val="0"/>
        <w:autoSpaceDN w:val="0"/>
        <w:adjustRightInd w:val="0"/>
        <w:ind w:left="851" w:right="425" w:hanging="491"/>
        <w:jc w:val="both"/>
        <w:rPr>
          <w:b/>
          <w:bCs/>
          <w:color w:val="000000"/>
          <w:sz w:val="22"/>
          <w:szCs w:val="24"/>
        </w:rPr>
      </w:pPr>
      <w:r w:rsidRPr="00544094">
        <w:rPr>
          <w:b/>
          <w:color w:val="000000"/>
          <w:sz w:val="22"/>
          <w:szCs w:val="24"/>
        </w:rPr>
        <w:t>"</w:t>
      </w:r>
      <w:r w:rsidR="003A1FB3" w:rsidRPr="00544094">
        <w:rPr>
          <w:b/>
          <w:color w:val="000000"/>
          <w:sz w:val="22"/>
          <w:szCs w:val="24"/>
        </w:rPr>
        <w:t>D</w:t>
      </w:r>
      <w:r w:rsidRPr="00544094">
        <w:rPr>
          <w:b/>
          <w:color w:val="000000"/>
          <w:sz w:val="22"/>
          <w:szCs w:val="24"/>
        </w:rPr>
        <w:t>emarcation</w:t>
      </w:r>
      <w:r w:rsidR="003A1FB3" w:rsidRPr="00544094">
        <w:rPr>
          <w:b/>
          <w:color w:val="000000"/>
          <w:sz w:val="22"/>
          <w:szCs w:val="24"/>
        </w:rPr>
        <w:t xml:space="preserve"> Point</w:t>
      </w:r>
      <w:r w:rsidRPr="00544094">
        <w:rPr>
          <w:b/>
          <w:color w:val="000000"/>
          <w:sz w:val="22"/>
          <w:szCs w:val="24"/>
        </w:rPr>
        <w:t xml:space="preserve">" </w:t>
      </w:r>
      <w:r w:rsidR="009873F8" w:rsidRPr="00544094">
        <w:rPr>
          <w:color w:val="000000"/>
          <w:sz w:val="22"/>
          <w:szCs w:val="24"/>
        </w:rPr>
        <w:t>see “ownership demarcation”</w:t>
      </w:r>
    </w:p>
    <w:p w14:paraId="7C9D879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w:t>
      </w:r>
      <w:r w:rsidR="00CA0689" w:rsidRPr="00544094">
        <w:rPr>
          <w:b/>
          <w:bCs/>
          <w:sz w:val="22"/>
          <w:szCs w:val="24"/>
        </w:rPr>
        <w:t>D</w:t>
      </w:r>
      <w:r w:rsidRPr="00544094">
        <w:rPr>
          <w:b/>
          <w:bCs/>
          <w:sz w:val="22"/>
          <w:szCs w:val="24"/>
        </w:rPr>
        <w:t>eveloper"</w:t>
      </w:r>
      <w:r w:rsidRPr="00544094">
        <w:rPr>
          <w:sz w:val="22"/>
          <w:szCs w:val="24"/>
        </w:rPr>
        <w:t xml:space="preserve"> </w:t>
      </w:r>
      <w:r w:rsidRPr="00544094">
        <w:rPr>
          <w:color w:val="000000"/>
          <w:sz w:val="22"/>
          <w:szCs w:val="24"/>
        </w:rPr>
        <w:t xml:space="preserve">means a </w:t>
      </w:r>
      <w:r w:rsidR="00CA0689"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or </w:t>
      </w:r>
      <w:r w:rsidR="00CA0689" w:rsidRPr="00544094">
        <w:rPr>
          <w:color w:val="2F5496"/>
          <w:sz w:val="22"/>
          <w:szCs w:val="24"/>
          <w:u w:val="single"/>
        </w:rPr>
        <w:t>P</w:t>
      </w:r>
      <w:r w:rsidRPr="00544094">
        <w:rPr>
          <w:color w:val="2F5496"/>
          <w:sz w:val="22"/>
          <w:szCs w:val="24"/>
          <w:u w:val="single"/>
        </w:rPr>
        <w:t>ersons</w:t>
      </w:r>
      <w:r w:rsidRPr="00544094">
        <w:rPr>
          <w:color w:val="000000"/>
          <w:sz w:val="22"/>
          <w:szCs w:val="24"/>
        </w:rPr>
        <w:t xml:space="preserve"> owning property for which new or modified electrical services are to be installed;</w:t>
      </w:r>
    </w:p>
    <w:p w14:paraId="4267FFD4"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isconnection”</w:t>
      </w:r>
      <w:r w:rsidRPr="00544094">
        <w:rPr>
          <w:color w:val="000000"/>
          <w:sz w:val="22"/>
          <w:szCs w:val="24"/>
        </w:rPr>
        <w:t xml:space="preserve"> means a deactivation of </w:t>
      </w:r>
      <w:r w:rsidR="00CA0689" w:rsidRPr="00544094">
        <w:rPr>
          <w:color w:val="2F5496"/>
          <w:sz w:val="22"/>
          <w:szCs w:val="24"/>
          <w:u w:val="single"/>
        </w:rPr>
        <w:t>C</w:t>
      </w:r>
      <w:r w:rsidRPr="00544094">
        <w:rPr>
          <w:color w:val="2F5496"/>
          <w:sz w:val="22"/>
          <w:szCs w:val="24"/>
          <w:u w:val="single"/>
        </w:rPr>
        <w:t xml:space="preserve">onnection </w:t>
      </w:r>
      <w:r w:rsidR="00CA0689" w:rsidRPr="00544094">
        <w:rPr>
          <w:color w:val="2F5496"/>
          <w:sz w:val="22"/>
          <w:szCs w:val="24"/>
          <w:u w:val="single"/>
        </w:rPr>
        <w:t>A</w:t>
      </w:r>
      <w:r w:rsidRPr="00544094">
        <w:rPr>
          <w:color w:val="2F5496"/>
          <w:sz w:val="22"/>
          <w:szCs w:val="24"/>
          <w:u w:val="single"/>
        </w:rPr>
        <w:t>ssets</w:t>
      </w:r>
      <w:r w:rsidRPr="00544094">
        <w:rPr>
          <w:color w:val="000000"/>
          <w:sz w:val="22"/>
          <w:szCs w:val="24"/>
        </w:rPr>
        <w:t xml:space="preserve"> that results in cessation of </w:t>
      </w:r>
      <w:r w:rsidR="00CA0689" w:rsidRPr="00544094">
        <w:rPr>
          <w:color w:val="2F5496"/>
          <w:sz w:val="22"/>
          <w:szCs w:val="24"/>
          <w:u w:val="single"/>
        </w:rPr>
        <w:t>D</w:t>
      </w:r>
      <w:r w:rsidRPr="00544094">
        <w:rPr>
          <w:color w:val="2F5496"/>
          <w:sz w:val="22"/>
          <w:szCs w:val="24"/>
          <w:u w:val="single"/>
        </w:rPr>
        <w:t xml:space="preserve">istribution </w:t>
      </w:r>
      <w:r w:rsidR="00CA0689" w:rsidRPr="00544094">
        <w:rPr>
          <w:color w:val="2F5496"/>
          <w:sz w:val="22"/>
          <w:szCs w:val="24"/>
          <w:u w:val="single"/>
        </w:rPr>
        <w:t>S</w:t>
      </w:r>
      <w:r w:rsidRPr="00544094">
        <w:rPr>
          <w:color w:val="2F5496"/>
          <w:sz w:val="22"/>
          <w:szCs w:val="24"/>
          <w:u w:val="single"/>
        </w:rPr>
        <w:t>ervices</w:t>
      </w:r>
      <w:r w:rsidRPr="00544094">
        <w:rPr>
          <w:color w:val="000000"/>
          <w:sz w:val="22"/>
          <w:szCs w:val="24"/>
        </w:rPr>
        <w:t xml:space="preserve"> to a </w:t>
      </w:r>
      <w:r w:rsidRPr="00544094">
        <w:rPr>
          <w:color w:val="2F5496"/>
          <w:sz w:val="22"/>
          <w:szCs w:val="24"/>
          <w:u w:val="single"/>
        </w:rPr>
        <w:t>Consumer</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2ACE3C9C"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istribute”</w:t>
      </w:r>
      <w:r w:rsidRPr="00544094">
        <w:rPr>
          <w:color w:val="000000"/>
          <w:sz w:val="22"/>
          <w:szCs w:val="24"/>
        </w:rPr>
        <w:t xml:space="preserve">, with respect to electricity, means to convey electricity at voltages of 50 kilovolts or less;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44F8094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 xml:space="preserve">istribution </w:t>
      </w:r>
      <w:r w:rsidR="00CA0689" w:rsidRPr="00544094">
        <w:rPr>
          <w:b/>
          <w:bCs/>
          <w:color w:val="000000"/>
          <w:sz w:val="22"/>
          <w:szCs w:val="24"/>
        </w:rPr>
        <w:t>L</w:t>
      </w:r>
      <w:r w:rsidRPr="00544094">
        <w:rPr>
          <w:b/>
          <w:bCs/>
          <w:color w:val="000000"/>
          <w:sz w:val="22"/>
          <w:szCs w:val="24"/>
        </w:rPr>
        <w:t>osses”</w:t>
      </w:r>
      <w:r w:rsidRPr="00544094">
        <w:rPr>
          <w:color w:val="000000"/>
          <w:sz w:val="22"/>
          <w:szCs w:val="24"/>
        </w:rPr>
        <w:t xml:space="preserve"> means </w:t>
      </w:r>
      <w:r w:rsidR="00CA0689" w:rsidRPr="00544094">
        <w:rPr>
          <w:color w:val="2F5496"/>
          <w:sz w:val="22"/>
          <w:szCs w:val="24"/>
          <w:u w:val="single"/>
        </w:rPr>
        <w:t>E</w:t>
      </w:r>
      <w:r w:rsidRPr="00544094">
        <w:rPr>
          <w:color w:val="2F5496"/>
          <w:sz w:val="22"/>
          <w:szCs w:val="24"/>
          <w:u w:val="single"/>
        </w:rPr>
        <w:t>nergy</w:t>
      </w:r>
      <w:r w:rsidRPr="00544094">
        <w:rPr>
          <w:color w:val="000000"/>
          <w:sz w:val="22"/>
          <w:szCs w:val="24"/>
        </w:rPr>
        <w:t xml:space="preserve"> losses that result from the interaction of intrinsic characteristics of the distribution network such as electrical resistance with network voltages and current flows;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A88FC7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 xml:space="preserve">istribution </w:t>
      </w:r>
      <w:r w:rsidR="00CA0689" w:rsidRPr="00544094">
        <w:rPr>
          <w:b/>
          <w:bCs/>
          <w:color w:val="000000"/>
          <w:sz w:val="22"/>
          <w:szCs w:val="24"/>
        </w:rPr>
        <w:t>L</w:t>
      </w:r>
      <w:r w:rsidRPr="00544094">
        <w:rPr>
          <w:b/>
          <w:bCs/>
          <w:color w:val="000000"/>
          <w:sz w:val="22"/>
          <w:szCs w:val="24"/>
        </w:rPr>
        <w:t xml:space="preserve">oss </w:t>
      </w:r>
      <w:r w:rsidR="00CA0689" w:rsidRPr="00544094">
        <w:rPr>
          <w:b/>
          <w:bCs/>
          <w:color w:val="000000"/>
          <w:sz w:val="22"/>
          <w:szCs w:val="24"/>
        </w:rPr>
        <w:t>F</w:t>
      </w:r>
      <w:r w:rsidRPr="00544094">
        <w:rPr>
          <w:b/>
          <w:bCs/>
          <w:color w:val="000000"/>
          <w:sz w:val="22"/>
          <w:szCs w:val="24"/>
        </w:rPr>
        <w:t>actor”</w:t>
      </w:r>
      <w:r w:rsidRPr="00544094">
        <w:rPr>
          <w:color w:val="000000"/>
          <w:sz w:val="22"/>
          <w:szCs w:val="24"/>
        </w:rPr>
        <w:t xml:space="preserve"> means a factor or factors by which metered loads must be multiplied such that when summed equal the total measured load at the supply point(s) to the </w:t>
      </w:r>
      <w:r w:rsidR="00CA0689" w:rsidRPr="00544094">
        <w:rPr>
          <w:color w:val="2F5496"/>
          <w:sz w:val="22"/>
          <w:szCs w:val="24"/>
          <w:u w:val="single"/>
        </w:rPr>
        <w:t>D</w:t>
      </w:r>
      <w:r w:rsidRPr="00544094">
        <w:rPr>
          <w:color w:val="2F5496"/>
          <w:sz w:val="22"/>
          <w:szCs w:val="24"/>
          <w:u w:val="single"/>
        </w:rPr>
        <w:t xml:space="preserve">istribution </w:t>
      </w:r>
      <w:r w:rsidR="00CA0689" w:rsidRPr="00544094">
        <w:rPr>
          <w:color w:val="2F5496"/>
          <w:sz w:val="22"/>
          <w:szCs w:val="24"/>
          <w:u w:val="single"/>
        </w:rPr>
        <w:t>S</w:t>
      </w:r>
      <w:r w:rsidRPr="00544094">
        <w:rPr>
          <w:color w:val="2F5496"/>
          <w:sz w:val="22"/>
          <w:szCs w:val="24"/>
          <w:u w:val="single"/>
        </w:rPr>
        <w:t>ystem</w:t>
      </w:r>
      <w:r w:rsidRPr="00544094">
        <w:rPr>
          <w:color w:val="000000"/>
          <w:sz w:val="22"/>
          <w:szCs w:val="24"/>
        </w:rPr>
        <w:t>; (RSC)</w:t>
      </w:r>
    </w:p>
    <w:p w14:paraId="744AAEA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 xml:space="preserve">istribution </w:t>
      </w:r>
      <w:r w:rsidR="00CA0689" w:rsidRPr="00544094">
        <w:rPr>
          <w:b/>
          <w:bCs/>
          <w:color w:val="000000"/>
          <w:sz w:val="22"/>
          <w:szCs w:val="24"/>
        </w:rPr>
        <w:t>S</w:t>
      </w:r>
      <w:r w:rsidRPr="00544094">
        <w:rPr>
          <w:b/>
          <w:bCs/>
          <w:color w:val="000000"/>
          <w:sz w:val="22"/>
          <w:szCs w:val="24"/>
        </w:rPr>
        <w:t>ervices”</w:t>
      </w:r>
      <w:r w:rsidRPr="00544094">
        <w:rPr>
          <w:color w:val="000000"/>
          <w:sz w:val="22"/>
          <w:szCs w:val="24"/>
        </w:rPr>
        <w:t xml:space="preserve"> means services related to the distribution of electricity and the services the </w:t>
      </w:r>
      <w:r w:rsidRPr="00544094">
        <w:rPr>
          <w:color w:val="2F5496"/>
          <w:sz w:val="22"/>
          <w:szCs w:val="24"/>
          <w:u w:val="single"/>
        </w:rPr>
        <w:t>Board</w:t>
      </w:r>
      <w:r w:rsidRPr="00544094">
        <w:rPr>
          <w:color w:val="000000"/>
          <w:sz w:val="22"/>
          <w:szCs w:val="24"/>
        </w:rPr>
        <w:t xml:space="preserve"> has required </w:t>
      </w:r>
      <w:r w:rsidR="00CA0689" w:rsidRPr="00544094">
        <w:rPr>
          <w:color w:val="2F5496"/>
          <w:sz w:val="22"/>
          <w:szCs w:val="24"/>
          <w:u w:val="single"/>
        </w:rPr>
        <w:t>D</w:t>
      </w:r>
      <w:r w:rsidRPr="00544094">
        <w:rPr>
          <w:color w:val="2F5496"/>
          <w:sz w:val="22"/>
          <w:szCs w:val="24"/>
          <w:u w:val="single"/>
        </w:rPr>
        <w:t>istributors</w:t>
      </w:r>
      <w:r w:rsidRPr="00544094">
        <w:rPr>
          <w:color w:val="000000"/>
          <w:sz w:val="22"/>
          <w:szCs w:val="24"/>
        </w:rPr>
        <w:t xml:space="preserve"> to carry out, for which a charge or </w:t>
      </w:r>
      <w:r w:rsidR="00CA0689" w:rsidRPr="00544094">
        <w:rPr>
          <w:color w:val="2F5496"/>
          <w:sz w:val="22"/>
          <w:szCs w:val="24"/>
          <w:u w:val="single"/>
        </w:rPr>
        <w:t>R</w:t>
      </w:r>
      <w:r w:rsidRPr="00544094">
        <w:rPr>
          <w:color w:val="2F5496"/>
          <w:sz w:val="22"/>
          <w:szCs w:val="24"/>
          <w:u w:val="single"/>
        </w:rPr>
        <w:t>ate</w:t>
      </w:r>
      <w:r w:rsidRPr="00544094">
        <w:rPr>
          <w:color w:val="000000"/>
          <w:sz w:val="22"/>
          <w:szCs w:val="24"/>
        </w:rPr>
        <w:t xml:space="preserve"> has been approved by the </w:t>
      </w:r>
      <w:r w:rsidRPr="00544094">
        <w:rPr>
          <w:color w:val="2F5496"/>
          <w:sz w:val="22"/>
          <w:szCs w:val="24"/>
          <w:u w:val="single"/>
        </w:rPr>
        <w:t>Board</w:t>
      </w:r>
      <w:r w:rsidRPr="00544094">
        <w:rPr>
          <w:color w:val="000000"/>
          <w:sz w:val="22"/>
          <w:szCs w:val="24"/>
        </w:rPr>
        <w:t xml:space="preserve"> under section 78 of the </w:t>
      </w:r>
      <w:r w:rsidRPr="00544094">
        <w:rPr>
          <w:color w:val="2F5496"/>
          <w:sz w:val="22"/>
          <w:szCs w:val="24"/>
          <w:u w:val="single"/>
        </w:rPr>
        <w:t>Ontario Energy Board Act</w:t>
      </w:r>
      <w:r w:rsidRPr="00544094">
        <w:rPr>
          <w:i/>
          <w:color w:val="000000"/>
          <w:sz w:val="22"/>
          <w:szCs w:val="24"/>
        </w:rPr>
        <w:t>;</w:t>
      </w:r>
      <w:r w:rsidRPr="00544094">
        <w:rPr>
          <w:color w:val="000000"/>
          <w:sz w:val="22"/>
          <w:szCs w:val="24"/>
        </w:rPr>
        <w:t xml:space="preserve"> (RSC,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01C4BCF" w14:textId="77777777" w:rsidR="009740F5" w:rsidRPr="00544094" w:rsidRDefault="00CA0689"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D</w:t>
      </w:r>
      <w:r w:rsidR="009740F5" w:rsidRPr="00544094">
        <w:rPr>
          <w:b/>
          <w:bCs/>
          <w:color w:val="000000"/>
          <w:sz w:val="22"/>
          <w:szCs w:val="24"/>
        </w:rPr>
        <w:t xml:space="preserve">istribution </w:t>
      </w:r>
      <w:r w:rsidRPr="00544094">
        <w:rPr>
          <w:b/>
          <w:bCs/>
          <w:color w:val="000000"/>
          <w:sz w:val="22"/>
          <w:szCs w:val="24"/>
        </w:rPr>
        <w:t>S</w:t>
      </w:r>
      <w:r w:rsidR="009740F5" w:rsidRPr="00544094">
        <w:rPr>
          <w:b/>
          <w:bCs/>
          <w:color w:val="000000"/>
          <w:sz w:val="22"/>
          <w:szCs w:val="24"/>
        </w:rPr>
        <w:t>ystem”</w:t>
      </w:r>
      <w:r w:rsidR="009740F5" w:rsidRPr="00544094">
        <w:rPr>
          <w:color w:val="000000"/>
          <w:sz w:val="22"/>
          <w:szCs w:val="24"/>
        </w:rPr>
        <w:t xml:space="preserve"> means a system for distributing electricity, and includes any structures, equipment or other things used for that purpose. A </w:t>
      </w:r>
      <w:r w:rsidR="009740F5" w:rsidRPr="00544094">
        <w:rPr>
          <w:sz w:val="22"/>
          <w:szCs w:val="24"/>
        </w:rPr>
        <w:t>distribution system is comprised of the main system capable of distributing el</w:t>
      </w:r>
      <w:r w:rsidR="009740F5" w:rsidRPr="00544094">
        <w:rPr>
          <w:color w:val="000000"/>
          <w:sz w:val="22"/>
          <w:szCs w:val="24"/>
        </w:rPr>
        <w:t xml:space="preserve">ectricity to many </w:t>
      </w:r>
      <w:r w:rsidR="009740F5" w:rsidRPr="00544094">
        <w:rPr>
          <w:color w:val="2F5496"/>
          <w:sz w:val="22"/>
          <w:szCs w:val="24"/>
          <w:u w:val="single"/>
        </w:rPr>
        <w:t>Customers</w:t>
      </w:r>
      <w:r w:rsidR="009740F5" w:rsidRPr="00544094">
        <w:rPr>
          <w:color w:val="000000"/>
          <w:sz w:val="22"/>
          <w:szCs w:val="24"/>
        </w:rPr>
        <w:t xml:space="preserve"> and the </w:t>
      </w:r>
      <w:r w:rsidRPr="00544094">
        <w:rPr>
          <w:color w:val="2F5496"/>
          <w:sz w:val="22"/>
          <w:szCs w:val="24"/>
          <w:u w:val="single"/>
        </w:rPr>
        <w:t>C</w:t>
      </w:r>
      <w:r w:rsidR="009740F5" w:rsidRPr="00544094">
        <w:rPr>
          <w:color w:val="2F5496"/>
          <w:sz w:val="22"/>
          <w:szCs w:val="24"/>
          <w:u w:val="single"/>
        </w:rPr>
        <w:t xml:space="preserve">onnection </w:t>
      </w:r>
      <w:r w:rsidRPr="00544094">
        <w:rPr>
          <w:color w:val="2F5496"/>
          <w:sz w:val="22"/>
          <w:szCs w:val="24"/>
          <w:u w:val="single"/>
        </w:rPr>
        <w:t>A</w:t>
      </w:r>
      <w:r w:rsidR="009740F5" w:rsidRPr="00544094">
        <w:rPr>
          <w:color w:val="2F5496"/>
          <w:sz w:val="22"/>
          <w:szCs w:val="24"/>
          <w:u w:val="single"/>
        </w:rPr>
        <w:t>ssets</w:t>
      </w:r>
      <w:r w:rsidR="009740F5" w:rsidRPr="00544094">
        <w:rPr>
          <w:color w:val="000000"/>
          <w:sz w:val="22"/>
          <w:szCs w:val="24"/>
        </w:rPr>
        <w:t xml:space="preserve"> used to connect a </w:t>
      </w:r>
      <w:r w:rsidR="009740F5" w:rsidRPr="00544094">
        <w:rPr>
          <w:color w:val="2F5496"/>
          <w:sz w:val="22"/>
          <w:szCs w:val="24"/>
          <w:u w:val="single"/>
        </w:rPr>
        <w:t>Customer</w:t>
      </w:r>
      <w:r w:rsidR="009740F5" w:rsidRPr="00544094">
        <w:rPr>
          <w:color w:val="000000"/>
          <w:sz w:val="22"/>
          <w:szCs w:val="24"/>
        </w:rPr>
        <w:t xml:space="preserve"> to the main </w:t>
      </w:r>
      <w:r w:rsidRPr="00544094">
        <w:rPr>
          <w:color w:val="2F5496"/>
          <w:sz w:val="22"/>
          <w:szCs w:val="24"/>
          <w:u w:val="single"/>
        </w:rPr>
        <w:t>D</w:t>
      </w:r>
      <w:r w:rsidR="009740F5" w:rsidRPr="00544094">
        <w:rPr>
          <w:color w:val="2F5496"/>
          <w:sz w:val="22"/>
          <w:szCs w:val="24"/>
          <w:u w:val="single"/>
        </w:rPr>
        <w:t xml:space="preserve">istribution </w:t>
      </w:r>
      <w:r w:rsidRPr="00544094">
        <w:rPr>
          <w:color w:val="2F5496"/>
          <w:sz w:val="22"/>
          <w:szCs w:val="24"/>
          <w:u w:val="single"/>
        </w:rPr>
        <w:t>S</w:t>
      </w:r>
      <w:r w:rsidR="009740F5" w:rsidRPr="00544094">
        <w:rPr>
          <w:color w:val="2F5496"/>
          <w:sz w:val="22"/>
          <w:szCs w:val="24"/>
          <w:u w:val="single"/>
        </w:rPr>
        <w:t>ystem</w:t>
      </w:r>
      <w:r w:rsidR="009740F5" w:rsidRPr="00544094">
        <w:rPr>
          <w:color w:val="000000"/>
          <w:sz w:val="22"/>
          <w:szCs w:val="24"/>
        </w:rPr>
        <w:t xml:space="preserve">;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009740F5" w:rsidRPr="00544094">
        <w:rPr>
          <w:color w:val="000000"/>
          <w:sz w:val="22"/>
          <w:szCs w:val="24"/>
        </w:rPr>
        <w:t>)</w:t>
      </w:r>
    </w:p>
    <w:p w14:paraId="0895351F"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“Distribution System Code”</w:t>
      </w:r>
      <w:r w:rsidRPr="00544094">
        <w:rPr>
          <w:color w:val="000000"/>
          <w:sz w:val="22"/>
          <w:szCs w:val="24"/>
        </w:rPr>
        <w:t xml:space="preserve"> </w:t>
      </w:r>
      <w:r w:rsidR="009C499C" w:rsidRPr="00544094">
        <w:rPr>
          <w:color w:val="000000"/>
          <w:sz w:val="22"/>
          <w:szCs w:val="24"/>
        </w:rPr>
        <w:t xml:space="preserve">or </w:t>
      </w:r>
      <w:r w:rsidR="009C499C" w:rsidRPr="00544094">
        <w:rPr>
          <w:b/>
          <w:color w:val="000000"/>
          <w:sz w:val="22"/>
          <w:szCs w:val="24"/>
        </w:rPr>
        <w:t>“DSC”</w:t>
      </w:r>
      <w:r w:rsidR="009C499C" w:rsidRPr="00544094">
        <w:rPr>
          <w:color w:val="000000"/>
          <w:sz w:val="22"/>
          <w:szCs w:val="24"/>
        </w:rPr>
        <w:t xml:space="preserve"> </w:t>
      </w:r>
      <w:r w:rsidRPr="00544094">
        <w:rPr>
          <w:color w:val="000000"/>
          <w:sz w:val="22"/>
          <w:szCs w:val="24"/>
        </w:rPr>
        <w:t xml:space="preserve">means the code, approved by the </w:t>
      </w:r>
      <w:r w:rsidRPr="00544094">
        <w:rPr>
          <w:color w:val="2F5496"/>
          <w:sz w:val="22"/>
          <w:szCs w:val="24"/>
          <w:u w:val="single"/>
        </w:rPr>
        <w:t>Board</w:t>
      </w:r>
      <w:r w:rsidRPr="00544094">
        <w:rPr>
          <w:color w:val="000000"/>
          <w:sz w:val="22"/>
          <w:szCs w:val="24"/>
        </w:rPr>
        <w:t xml:space="preserve">, and in effect at the relevant time, which, among other things, establishes the obligations of the </w:t>
      </w:r>
      <w:r w:rsidR="00CA0689"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with respect to the services and terms of service to be offered to </w:t>
      </w:r>
      <w:r w:rsidRPr="00544094">
        <w:rPr>
          <w:color w:val="2F5496"/>
          <w:sz w:val="22"/>
          <w:szCs w:val="24"/>
          <w:u w:val="single"/>
        </w:rPr>
        <w:t>Customers</w:t>
      </w:r>
      <w:r w:rsidRPr="00544094">
        <w:rPr>
          <w:color w:val="000000"/>
          <w:sz w:val="22"/>
          <w:szCs w:val="24"/>
        </w:rPr>
        <w:t xml:space="preserve"> and </w:t>
      </w:r>
      <w:r w:rsidR="00CA0689" w:rsidRPr="00544094">
        <w:rPr>
          <w:color w:val="2F5496"/>
          <w:sz w:val="22"/>
          <w:szCs w:val="24"/>
          <w:u w:val="single"/>
        </w:rPr>
        <w:t>R</w:t>
      </w:r>
      <w:r w:rsidRPr="00544094">
        <w:rPr>
          <w:color w:val="2F5496"/>
          <w:sz w:val="22"/>
          <w:szCs w:val="24"/>
          <w:u w:val="single"/>
        </w:rPr>
        <w:t>etailer</w:t>
      </w:r>
      <w:r w:rsidRPr="00544094">
        <w:rPr>
          <w:color w:val="000000"/>
          <w:sz w:val="22"/>
          <w:szCs w:val="24"/>
        </w:rPr>
        <w:t xml:space="preserve">s and provides minimum technical operating standards of </w:t>
      </w:r>
      <w:r w:rsidR="00CA0689" w:rsidRPr="00544094">
        <w:rPr>
          <w:color w:val="2F5496"/>
          <w:sz w:val="22"/>
          <w:szCs w:val="24"/>
          <w:u w:val="single"/>
        </w:rPr>
        <w:t>D</w:t>
      </w:r>
      <w:r w:rsidRPr="00544094">
        <w:rPr>
          <w:color w:val="2F5496"/>
          <w:sz w:val="22"/>
          <w:szCs w:val="24"/>
          <w:u w:val="single"/>
        </w:rPr>
        <w:t>istribution systems</w:t>
      </w:r>
      <w:r w:rsidRPr="00544094">
        <w:rPr>
          <w:color w:val="000000"/>
          <w:sz w:val="22"/>
          <w:szCs w:val="24"/>
        </w:rPr>
        <w:t xml:space="preserve">;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 xml:space="preserve">) </w:t>
      </w:r>
    </w:p>
    <w:p w14:paraId="5F238F8C"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istributor”</w:t>
      </w:r>
      <w:r w:rsidRPr="00544094">
        <w:rPr>
          <w:color w:val="000000"/>
          <w:sz w:val="22"/>
          <w:szCs w:val="24"/>
        </w:rPr>
        <w:t xml:space="preserve"> means a </w:t>
      </w:r>
      <w:r w:rsidR="00CA0689"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who owns or o</w:t>
      </w:r>
      <w:r w:rsidRPr="00544094">
        <w:rPr>
          <w:sz w:val="22"/>
          <w:szCs w:val="24"/>
        </w:rPr>
        <w:t>perates</w:t>
      </w:r>
      <w:r w:rsidRPr="00544094">
        <w:rPr>
          <w:color w:val="000000"/>
          <w:sz w:val="22"/>
          <w:szCs w:val="24"/>
        </w:rPr>
        <w:t xml:space="preserve"> a </w:t>
      </w:r>
      <w:r w:rsidR="00CA0689" w:rsidRPr="00544094">
        <w:rPr>
          <w:color w:val="2F5496"/>
          <w:sz w:val="22"/>
          <w:szCs w:val="24"/>
          <w:u w:val="single"/>
        </w:rPr>
        <w:t>D</w:t>
      </w:r>
      <w:r w:rsidRPr="00544094">
        <w:rPr>
          <w:color w:val="2F5496"/>
          <w:sz w:val="22"/>
          <w:szCs w:val="24"/>
          <w:u w:val="single"/>
        </w:rPr>
        <w:t xml:space="preserve">istribution </w:t>
      </w:r>
      <w:r w:rsidR="00CA0689"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246CAEB"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D</w:t>
      </w:r>
      <w:r w:rsidRPr="00544094">
        <w:rPr>
          <w:b/>
          <w:bCs/>
          <w:color w:val="000000"/>
          <w:sz w:val="22"/>
          <w:szCs w:val="24"/>
        </w:rPr>
        <w:t xml:space="preserve">uct </w:t>
      </w:r>
      <w:r w:rsidR="00CA0689" w:rsidRPr="00544094">
        <w:rPr>
          <w:b/>
          <w:bCs/>
          <w:color w:val="000000"/>
          <w:sz w:val="22"/>
          <w:szCs w:val="24"/>
        </w:rPr>
        <w:t>B</w:t>
      </w:r>
      <w:r w:rsidRPr="00544094">
        <w:rPr>
          <w:b/>
          <w:bCs/>
          <w:color w:val="000000"/>
          <w:sz w:val="22"/>
          <w:szCs w:val="24"/>
        </w:rPr>
        <w:t>ank"</w:t>
      </w:r>
      <w:r w:rsidRPr="00544094">
        <w:rPr>
          <w:color w:val="000000"/>
          <w:sz w:val="22"/>
          <w:szCs w:val="24"/>
        </w:rPr>
        <w:t xml:space="preserve"> means two or more ducts that may be encased in concrete used for the purpose of containing and protecting underground electric cables;</w:t>
      </w:r>
    </w:p>
    <w:p w14:paraId="20E38A24"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“Electricity Act”</w:t>
      </w:r>
      <w:r w:rsidRPr="00544094">
        <w:rPr>
          <w:color w:val="000000"/>
          <w:sz w:val="22"/>
          <w:szCs w:val="24"/>
        </w:rPr>
        <w:t xml:space="preserve"> means the </w:t>
      </w:r>
      <w:r w:rsidRPr="00544094">
        <w:rPr>
          <w:i/>
          <w:color w:val="000000"/>
          <w:sz w:val="22"/>
          <w:szCs w:val="24"/>
        </w:rPr>
        <w:t>Electricity Act, 1998, S.O. 1998, c.15, Schedule A;</w:t>
      </w:r>
      <w:r w:rsidRPr="00544094">
        <w:rPr>
          <w:color w:val="000000"/>
          <w:sz w:val="22"/>
          <w:szCs w:val="24"/>
        </w:rPr>
        <w:t xml:space="preserve"> (MR</w:t>
      </w:r>
      <w:r w:rsidR="00A87F2D" w:rsidRPr="00544094">
        <w:rPr>
          <w:color w:val="000000"/>
          <w:sz w:val="22"/>
          <w:szCs w:val="24"/>
        </w:rPr>
        <w:t xml:space="preserve"> </w:t>
      </w:r>
      <w:r w:rsidRPr="00544094">
        <w:rPr>
          <w:color w:val="000000"/>
          <w:sz w:val="22"/>
          <w:szCs w:val="24"/>
        </w:rPr>
        <w:t xml:space="preserve">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543748CA"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“Electrical Safety Authority”</w:t>
      </w:r>
      <w:r w:rsidRPr="00544094">
        <w:rPr>
          <w:color w:val="000000"/>
          <w:sz w:val="22"/>
          <w:szCs w:val="24"/>
        </w:rPr>
        <w:t xml:space="preserve"> or </w:t>
      </w:r>
      <w:r w:rsidRPr="00544094">
        <w:rPr>
          <w:b/>
          <w:bCs/>
          <w:color w:val="000000"/>
          <w:sz w:val="22"/>
          <w:szCs w:val="24"/>
        </w:rPr>
        <w:t>“ESA”</w:t>
      </w:r>
      <w:r w:rsidRPr="00544094">
        <w:rPr>
          <w:color w:val="000000"/>
          <w:sz w:val="22"/>
          <w:szCs w:val="24"/>
        </w:rPr>
        <w:t xml:space="preserve"> means the </w:t>
      </w:r>
      <w:r w:rsidR="00CA0689" w:rsidRPr="00544094">
        <w:rPr>
          <w:sz w:val="22"/>
          <w:szCs w:val="24"/>
        </w:rPr>
        <w:t>P</w:t>
      </w:r>
      <w:r w:rsidRPr="00544094">
        <w:rPr>
          <w:sz w:val="22"/>
          <w:szCs w:val="24"/>
        </w:rPr>
        <w:t>erson</w:t>
      </w:r>
      <w:r w:rsidRPr="00544094">
        <w:rPr>
          <w:color w:val="000000"/>
          <w:sz w:val="22"/>
          <w:szCs w:val="24"/>
        </w:rPr>
        <w:t xml:space="preserve"> or body designated under the </w:t>
      </w:r>
      <w:r w:rsidRPr="00544094">
        <w:rPr>
          <w:i/>
          <w:color w:val="2F5496"/>
          <w:sz w:val="22"/>
          <w:szCs w:val="24"/>
          <w:u w:val="single"/>
        </w:rPr>
        <w:t>Electricity Act</w:t>
      </w:r>
      <w:r w:rsidRPr="00544094">
        <w:rPr>
          <w:color w:val="000000"/>
          <w:sz w:val="22"/>
          <w:szCs w:val="24"/>
        </w:rPr>
        <w:t xml:space="preserve"> </w:t>
      </w:r>
      <w:r w:rsidR="00CA0689" w:rsidRPr="00544094">
        <w:rPr>
          <w:color w:val="2F5496"/>
          <w:sz w:val="22"/>
          <w:szCs w:val="24"/>
          <w:u w:val="single"/>
        </w:rPr>
        <w:t>R</w:t>
      </w:r>
      <w:r w:rsidRPr="00544094">
        <w:rPr>
          <w:color w:val="2F5496"/>
          <w:sz w:val="22"/>
          <w:szCs w:val="24"/>
          <w:u w:val="single"/>
        </w:rPr>
        <w:t>egulations</w:t>
      </w:r>
      <w:r w:rsidRPr="00544094">
        <w:rPr>
          <w:color w:val="000000"/>
          <w:sz w:val="22"/>
          <w:szCs w:val="24"/>
        </w:rPr>
        <w:t xml:space="preserve"> as the Electrical Safety Authority; (A)</w:t>
      </w:r>
    </w:p>
    <w:p w14:paraId="67F052AF"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CA0689" w:rsidRPr="00544094">
        <w:rPr>
          <w:b/>
          <w:bCs/>
          <w:color w:val="000000"/>
          <w:sz w:val="22"/>
          <w:szCs w:val="24"/>
        </w:rPr>
        <w:t>E</w:t>
      </w:r>
      <w:r w:rsidRPr="00544094">
        <w:rPr>
          <w:b/>
          <w:bCs/>
          <w:color w:val="000000"/>
          <w:sz w:val="22"/>
          <w:szCs w:val="24"/>
        </w:rPr>
        <w:t xml:space="preserve">mbedded </w:t>
      </w:r>
      <w:r w:rsidR="00CA0689" w:rsidRPr="00544094">
        <w:rPr>
          <w:b/>
          <w:bCs/>
          <w:color w:val="000000"/>
          <w:sz w:val="22"/>
          <w:szCs w:val="24"/>
        </w:rPr>
        <w:t>D</w:t>
      </w:r>
      <w:r w:rsidRPr="00544094">
        <w:rPr>
          <w:b/>
          <w:bCs/>
          <w:color w:val="000000"/>
          <w:sz w:val="22"/>
          <w:szCs w:val="24"/>
        </w:rPr>
        <w:t>istributor”</w:t>
      </w:r>
      <w:r w:rsidRPr="00544094">
        <w:rPr>
          <w:color w:val="000000"/>
          <w:sz w:val="22"/>
          <w:szCs w:val="24"/>
        </w:rPr>
        <w:t xml:space="preserve"> means a </w:t>
      </w:r>
      <w:r w:rsidR="00AF4C09"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who is not a </w:t>
      </w:r>
      <w:r w:rsidR="00AF4C09" w:rsidRPr="00544094">
        <w:rPr>
          <w:color w:val="2F5496"/>
          <w:sz w:val="22"/>
          <w:szCs w:val="24"/>
          <w:u w:val="single"/>
        </w:rPr>
        <w:t>W</w:t>
      </w:r>
      <w:r w:rsidRPr="00544094">
        <w:rPr>
          <w:color w:val="2F5496"/>
          <w:sz w:val="22"/>
          <w:szCs w:val="24"/>
          <w:u w:val="single"/>
        </w:rPr>
        <w:t xml:space="preserve">holesale </w:t>
      </w:r>
      <w:r w:rsidR="00AF4C09" w:rsidRPr="00544094">
        <w:rPr>
          <w:color w:val="2F5496"/>
          <w:sz w:val="22"/>
          <w:szCs w:val="24"/>
          <w:u w:val="single"/>
        </w:rPr>
        <w:t>M</w:t>
      </w:r>
      <w:r w:rsidRPr="00544094">
        <w:rPr>
          <w:color w:val="2F5496"/>
          <w:sz w:val="22"/>
          <w:szCs w:val="24"/>
          <w:u w:val="single"/>
        </w:rPr>
        <w:t xml:space="preserve">arket </w:t>
      </w:r>
      <w:r w:rsidR="00AF4C09" w:rsidRPr="00544094">
        <w:rPr>
          <w:color w:val="2F5496"/>
          <w:sz w:val="22"/>
          <w:szCs w:val="24"/>
          <w:u w:val="single"/>
        </w:rPr>
        <w:t>P</w:t>
      </w:r>
      <w:r w:rsidRPr="00544094">
        <w:rPr>
          <w:color w:val="2F5496"/>
          <w:sz w:val="22"/>
          <w:szCs w:val="24"/>
          <w:u w:val="single"/>
        </w:rPr>
        <w:t>articipant</w:t>
      </w:r>
      <w:r w:rsidRPr="00544094">
        <w:rPr>
          <w:color w:val="000000"/>
          <w:sz w:val="22"/>
          <w:szCs w:val="24"/>
        </w:rPr>
        <w:t xml:space="preserve"> and that is provided electricity by a host </w:t>
      </w:r>
      <w:r w:rsidR="00AF4C09"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(RSC,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09A0F398"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AF4C09" w:rsidRPr="00544094">
        <w:rPr>
          <w:b/>
          <w:bCs/>
          <w:color w:val="000000"/>
          <w:sz w:val="22"/>
          <w:szCs w:val="24"/>
        </w:rPr>
        <w:t>E</w:t>
      </w:r>
      <w:r w:rsidRPr="00544094">
        <w:rPr>
          <w:b/>
          <w:bCs/>
          <w:color w:val="000000"/>
          <w:sz w:val="22"/>
          <w:szCs w:val="24"/>
        </w:rPr>
        <w:t xml:space="preserve">mbedded </w:t>
      </w:r>
      <w:r w:rsidR="00AF4C09" w:rsidRPr="00544094">
        <w:rPr>
          <w:b/>
          <w:bCs/>
          <w:color w:val="000000"/>
          <w:sz w:val="22"/>
          <w:szCs w:val="24"/>
        </w:rPr>
        <w:t>G</w:t>
      </w:r>
      <w:r w:rsidRPr="00544094">
        <w:rPr>
          <w:b/>
          <w:bCs/>
          <w:color w:val="000000"/>
          <w:sz w:val="22"/>
          <w:szCs w:val="24"/>
        </w:rPr>
        <w:t>enerator”</w:t>
      </w:r>
      <w:r w:rsidRPr="00544094">
        <w:rPr>
          <w:color w:val="000000"/>
          <w:sz w:val="22"/>
          <w:szCs w:val="24"/>
        </w:rPr>
        <w:t xml:space="preserve"> or </w:t>
      </w:r>
      <w:r w:rsidRPr="00544094">
        <w:rPr>
          <w:b/>
          <w:bCs/>
          <w:color w:val="000000"/>
          <w:sz w:val="22"/>
          <w:szCs w:val="24"/>
        </w:rPr>
        <w:t>“</w:t>
      </w:r>
      <w:r w:rsidR="00AF4C09" w:rsidRPr="00544094">
        <w:rPr>
          <w:b/>
          <w:bCs/>
          <w:color w:val="000000"/>
          <w:sz w:val="22"/>
          <w:szCs w:val="24"/>
        </w:rPr>
        <w:t>E</w:t>
      </w:r>
      <w:r w:rsidRPr="00544094">
        <w:rPr>
          <w:b/>
          <w:bCs/>
          <w:color w:val="000000"/>
          <w:sz w:val="22"/>
          <w:szCs w:val="24"/>
        </w:rPr>
        <w:t xml:space="preserve">mbedded </w:t>
      </w:r>
      <w:r w:rsidR="00AF4C09" w:rsidRPr="00544094">
        <w:rPr>
          <w:b/>
          <w:bCs/>
          <w:color w:val="000000"/>
          <w:sz w:val="22"/>
          <w:szCs w:val="24"/>
        </w:rPr>
        <w:t>G</w:t>
      </w:r>
      <w:r w:rsidRPr="00544094">
        <w:rPr>
          <w:b/>
          <w:bCs/>
          <w:color w:val="000000"/>
          <w:sz w:val="22"/>
          <w:szCs w:val="24"/>
        </w:rPr>
        <w:t xml:space="preserve">eneration </w:t>
      </w:r>
      <w:r w:rsidR="00AF4C09" w:rsidRPr="00544094">
        <w:rPr>
          <w:b/>
          <w:bCs/>
          <w:color w:val="000000"/>
          <w:sz w:val="22"/>
          <w:szCs w:val="24"/>
        </w:rPr>
        <w:t>F</w:t>
      </w:r>
      <w:r w:rsidRPr="00544094">
        <w:rPr>
          <w:b/>
          <w:bCs/>
          <w:color w:val="000000"/>
          <w:sz w:val="22"/>
          <w:szCs w:val="24"/>
        </w:rPr>
        <w:t>acility”</w:t>
      </w:r>
      <w:r w:rsidRPr="00544094">
        <w:rPr>
          <w:color w:val="000000"/>
          <w:sz w:val="22"/>
          <w:szCs w:val="24"/>
        </w:rPr>
        <w:t xml:space="preserve"> means a </w:t>
      </w:r>
      <w:r w:rsidR="00AF4C09" w:rsidRPr="00544094">
        <w:rPr>
          <w:color w:val="2F5496"/>
          <w:sz w:val="22"/>
          <w:szCs w:val="24"/>
          <w:u w:val="single"/>
        </w:rPr>
        <w:t>G</w:t>
      </w:r>
      <w:r w:rsidRPr="00544094">
        <w:rPr>
          <w:color w:val="2F5496"/>
          <w:sz w:val="22"/>
          <w:szCs w:val="24"/>
          <w:u w:val="single"/>
        </w:rPr>
        <w:t>enerator</w:t>
      </w:r>
      <w:r w:rsidRPr="00544094">
        <w:rPr>
          <w:color w:val="000000"/>
          <w:sz w:val="22"/>
          <w:szCs w:val="24"/>
        </w:rPr>
        <w:t xml:space="preserve"> whose generation facility is not directly connected to the </w:t>
      </w:r>
      <w:r w:rsidR="00D5545B" w:rsidRPr="00544094">
        <w:rPr>
          <w:color w:val="2F5496"/>
          <w:sz w:val="22"/>
          <w:szCs w:val="24"/>
          <w:u w:val="single"/>
        </w:rPr>
        <w:t>IESO</w:t>
      </w:r>
      <w:r w:rsidR="00D5545B" w:rsidRPr="00544094">
        <w:rPr>
          <w:color w:val="000000"/>
          <w:sz w:val="22"/>
          <w:szCs w:val="24"/>
        </w:rPr>
        <w:t xml:space="preserve"> </w:t>
      </w:r>
      <w:r w:rsidRPr="00544094">
        <w:rPr>
          <w:color w:val="000000"/>
          <w:sz w:val="22"/>
          <w:szCs w:val="24"/>
        </w:rPr>
        <w:t>-</w:t>
      </w:r>
      <w:r w:rsidR="00AF4C09" w:rsidRPr="00544094">
        <w:rPr>
          <w:color w:val="2F5496"/>
          <w:sz w:val="22"/>
          <w:szCs w:val="24"/>
          <w:u w:val="single"/>
        </w:rPr>
        <w:t>C</w:t>
      </w:r>
      <w:r w:rsidRPr="00544094">
        <w:rPr>
          <w:color w:val="2F5496"/>
          <w:sz w:val="22"/>
          <w:szCs w:val="24"/>
          <w:u w:val="single"/>
        </w:rPr>
        <w:t xml:space="preserve">ontrolled </w:t>
      </w:r>
      <w:r w:rsidR="00AF4C09" w:rsidRPr="00544094">
        <w:rPr>
          <w:color w:val="2F5496"/>
          <w:sz w:val="22"/>
          <w:szCs w:val="24"/>
          <w:u w:val="single"/>
        </w:rPr>
        <w:t>G</w:t>
      </w:r>
      <w:r w:rsidRPr="00544094">
        <w:rPr>
          <w:color w:val="2F5496"/>
          <w:sz w:val="22"/>
          <w:szCs w:val="24"/>
          <w:u w:val="single"/>
        </w:rPr>
        <w:t>rid</w:t>
      </w:r>
      <w:r w:rsidRPr="00544094">
        <w:rPr>
          <w:color w:val="000000"/>
          <w:sz w:val="22"/>
          <w:szCs w:val="24"/>
        </w:rPr>
        <w:t xml:space="preserve"> but instead is connected to a </w:t>
      </w:r>
      <w:r w:rsidR="00AF4C09" w:rsidRPr="00544094">
        <w:rPr>
          <w:color w:val="2F5496"/>
          <w:sz w:val="22"/>
          <w:szCs w:val="24"/>
          <w:u w:val="single"/>
        </w:rPr>
        <w:t>D</w:t>
      </w:r>
      <w:r w:rsidRPr="00544094">
        <w:rPr>
          <w:color w:val="2F5496"/>
          <w:sz w:val="22"/>
          <w:szCs w:val="24"/>
          <w:u w:val="single"/>
        </w:rPr>
        <w:t xml:space="preserve">istribution </w:t>
      </w:r>
      <w:r w:rsidR="00AF4C09" w:rsidRPr="00544094">
        <w:rPr>
          <w:color w:val="2F5496"/>
          <w:sz w:val="22"/>
          <w:szCs w:val="24"/>
          <w:u w:val="single"/>
        </w:rPr>
        <w:t>S</w:t>
      </w:r>
      <w:r w:rsidRPr="00544094">
        <w:rPr>
          <w:color w:val="2F5496"/>
          <w:sz w:val="22"/>
          <w:szCs w:val="24"/>
          <w:u w:val="single"/>
        </w:rPr>
        <w:t>ystem</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3519A8F"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63" w:author="NOTL Hydro" w:date="2023-01-11T14:22:00Z"/>
          <w:color w:val="000000"/>
          <w:sz w:val="22"/>
          <w:szCs w:val="24"/>
        </w:rPr>
      </w:pPr>
      <w:del w:id="1564" w:author="NOTL Hydro" w:date="2023-01-11T14:22:00Z">
        <w:r w:rsidRPr="00544094">
          <w:rPr>
            <w:b/>
            <w:bCs/>
            <w:color w:val="000000"/>
            <w:sz w:val="22"/>
            <w:szCs w:val="24"/>
          </w:rPr>
          <w:delText>“</w:delText>
        </w:r>
        <w:r w:rsidR="000E62DC" w:rsidRPr="00544094">
          <w:rPr>
            <w:b/>
            <w:bCs/>
            <w:sz w:val="22"/>
            <w:szCs w:val="24"/>
          </w:rPr>
          <w:delText>E</w:delText>
        </w:r>
        <w:r w:rsidRPr="00544094">
          <w:rPr>
            <w:b/>
            <w:bCs/>
            <w:sz w:val="22"/>
            <w:szCs w:val="24"/>
          </w:rPr>
          <w:delText xml:space="preserve">mbedded </w:delText>
        </w:r>
        <w:r w:rsidR="000E62DC" w:rsidRPr="00544094">
          <w:rPr>
            <w:b/>
            <w:bCs/>
            <w:sz w:val="22"/>
            <w:szCs w:val="24"/>
          </w:rPr>
          <w:delText>R</w:delText>
        </w:r>
        <w:r w:rsidRPr="00544094">
          <w:rPr>
            <w:b/>
            <w:bCs/>
            <w:sz w:val="22"/>
            <w:szCs w:val="24"/>
          </w:rPr>
          <w:delText xml:space="preserve">etail </w:delText>
        </w:r>
        <w:r w:rsidR="000E62DC" w:rsidRPr="00544094">
          <w:rPr>
            <w:b/>
            <w:bCs/>
            <w:sz w:val="22"/>
            <w:szCs w:val="24"/>
          </w:rPr>
          <w:delText>G</w:delText>
        </w:r>
        <w:r w:rsidRPr="00544094">
          <w:rPr>
            <w:b/>
            <w:bCs/>
            <w:sz w:val="22"/>
            <w:szCs w:val="24"/>
          </w:rPr>
          <w:delText>enerator</w:delText>
        </w:r>
        <w:r w:rsidRPr="00544094">
          <w:rPr>
            <w:b/>
            <w:bCs/>
            <w:color w:val="000000"/>
            <w:sz w:val="22"/>
            <w:szCs w:val="24"/>
          </w:rPr>
          <w:delText>”</w:delText>
        </w:r>
        <w:r w:rsidRPr="00544094">
          <w:rPr>
            <w:color w:val="000000"/>
            <w:sz w:val="22"/>
            <w:szCs w:val="24"/>
          </w:rPr>
          <w:delText xml:space="preserve"> means an </w:delText>
        </w:r>
        <w:r w:rsidR="000E62DC" w:rsidRPr="00544094">
          <w:rPr>
            <w:color w:val="2F5496"/>
            <w:sz w:val="22"/>
            <w:szCs w:val="24"/>
            <w:u w:val="single"/>
          </w:rPr>
          <w:delText>E</w:delText>
        </w:r>
        <w:r w:rsidRPr="00544094">
          <w:rPr>
            <w:color w:val="2F5496"/>
            <w:sz w:val="22"/>
            <w:szCs w:val="24"/>
            <w:u w:val="single"/>
          </w:rPr>
          <w:delText xml:space="preserve">mbedded </w:delText>
        </w:r>
        <w:r w:rsidR="000E62DC" w:rsidRPr="00544094">
          <w:rPr>
            <w:color w:val="2F5496"/>
            <w:sz w:val="22"/>
            <w:szCs w:val="24"/>
            <w:u w:val="single"/>
          </w:rPr>
          <w:delText>G</w:delText>
        </w:r>
        <w:r w:rsidRPr="00544094">
          <w:rPr>
            <w:color w:val="2F5496"/>
            <w:sz w:val="22"/>
            <w:szCs w:val="24"/>
            <w:u w:val="single"/>
          </w:rPr>
          <w:delText>enerator</w:delText>
        </w:r>
        <w:r w:rsidRPr="00544094">
          <w:rPr>
            <w:color w:val="000000"/>
            <w:sz w:val="22"/>
            <w:szCs w:val="24"/>
          </w:rPr>
          <w:delText xml:space="preserve"> that settles through a </w:delText>
        </w:r>
        <w:r w:rsidR="000E62DC" w:rsidRPr="00544094">
          <w:rPr>
            <w:color w:val="2F5496"/>
            <w:sz w:val="22"/>
            <w:szCs w:val="24"/>
            <w:u w:val="single"/>
          </w:rPr>
          <w:delText>D</w:delText>
        </w:r>
        <w:r w:rsidRPr="00544094">
          <w:rPr>
            <w:color w:val="2F5496"/>
            <w:sz w:val="22"/>
            <w:szCs w:val="24"/>
            <w:u w:val="single"/>
          </w:rPr>
          <w:delText>istributor’s</w:delText>
        </w:r>
        <w:r w:rsidRPr="00544094">
          <w:rPr>
            <w:color w:val="000000"/>
            <w:sz w:val="22"/>
            <w:szCs w:val="24"/>
          </w:rPr>
          <w:delText xml:space="preserve"> </w:delText>
        </w:r>
        <w:r w:rsidRPr="00544094">
          <w:rPr>
            <w:sz w:val="22"/>
            <w:szCs w:val="24"/>
          </w:rPr>
          <w:delText xml:space="preserve">retail </w:delText>
        </w:r>
        <w:r w:rsidRPr="00544094">
          <w:rPr>
            <w:color w:val="000000"/>
            <w:sz w:val="22"/>
            <w:szCs w:val="24"/>
          </w:rPr>
          <w:delText xml:space="preserve">settlements system and is not a </w:delText>
        </w:r>
        <w:r w:rsidR="000E62DC" w:rsidRPr="00544094">
          <w:rPr>
            <w:color w:val="2F5496"/>
            <w:sz w:val="22"/>
            <w:szCs w:val="24"/>
            <w:u w:val="single"/>
          </w:rPr>
          <w:delText>W</w:delText>
        </w:r>
        <w:r w:rsidRPr="00544094">
          <w:rPr>
            <w:color w:val="2F5496"/>
            <w:sz w:val="22"/>
            <w:szCs w:val="24"/>
            <w:u w:val="single"/>
          </w:rPr>
          <w:delText xml:space="preserve">holesale </w:delText>
        </w:r>
        <w:r w:rsidR="000E62DC" w:rsidRPr="00544094">
          <w:rPr>
            <w:color w:val="2F5496"/>
            <w:sz w:val="22"/>
            <w:szCs w:val="24"/>
            <w:u w:val="single"/>
          </w:rPr>
          <w:delText>M</w:delText>
        </w:r>
        <w:r w:rsidRPr="00544094">
          <w:rPr>
            <w:color w:val="2F5496"/>
            <w:sz w:val="22"/>
            <w:szCs w:val="24"/>
            <w:u w:val="single"/>
          </w:rPr>
          <w:delText xml:space="preserve">arket </w:delText>
        </w:r>
        <w:r w:rsidR="000E62DC" w:rsidRPr="00544094">
          <w:rPr>
            <w:color w:val="2F5496"/>
            <w:sz w:val="22"/>
            <w:szCs w:val="24"/>
            <w:u w:val="single"/>
          </w:rPr>
          <w:delText>P</w:delText>
        </w:r>
        <w:r w:rsidRPr="00544094">
          <w:rPr>
            <w:color w:val="2F5496"/>
            <w:sz w:val="22"/>
            <w:szCs w:val="24"/>
            <w:u w:val="single"/>
          </w:rPr>
          <w:delText>articipant</w:delText>
        </w:r>
        <w:r w:rsidRPr="00544094">
          <w:rPr>
            <w:color w:val="000000"/>
            <w:sz w:val="22"/>
            <w:szCs w:val="24"/>
          </w:rPr>
          <w:delText>; (</w:delTex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r w:rsidRPr="00544094">
          <w:rPr>
            <w:color w:val="000000"/>
            <w:sz w:val="22"/>
            <w:szCs w:val="24"/>
          </w:rPr>
          <w:delText>)</w:delText>
        </w:r>
      </w:del>
    </w:p>
    <w:p w14:paraId="7EADD6E5"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E</w:t>
      </w:r>
      <w:r w:rsidRPr="00544094">
        <w:rPr>
          <w:b/>
          <w:bCs/>
          <w:color w:val="000000"/>
          <w:sz w:val="22"/>
          <w:szCs w:val="24"/>
        </w:rPr>
        <w:t>mergency”</w:t>
      </w:r>
      <w:r w:rsidRPr="00544094">
        <w:rPr>
          <w:color w:val="000000"/>
          <w:sz w:val="22"/>
          <w:szCs w:val="24"/>
        </w:rPr>
        <w:t xml:space="preserve"> means any abnormal system condition that requires remedial action to prevent or limit loss of a </w:t>
      </w:r>
      <w:r w:rsidR="00E22257" w:rsidRPr="00544094">
        <w:rPr>
          <w:color w:val="2F5496"/>
          <w:sz w:val="22"/>
          <w:szCs w:val="24"/>
          <w:u w:val="single"/>
        </w:rPr>
        <w:t>D</w:t>
      </w:r>
      <w:r w:rsidRPr="00544094">
        <w:rPr>
          <w:color w:val="2F5496"/>
          <w:sz w:val="22"/>
          <w:szCs w:val="24"/>
          <w:u w:val="single"/>
        </w:rPr>
        <w:t xml:space="preserve">istribution </w:t>
      </w:r>
      <w:r w:rsidR="00E22257"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or supply of electricity that could adversely affect the reliability of the electricity system;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6E1A16BC"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E</w:t>
      </w:r>
      <w:r w:rsidRPr="00544094">
        <w:rPr>
          <w:b/>
          <w:bCs/>
          <w:color w:val="000000"/>
          <w:sz w:val="22"/>
          <w:szCs w:val="24"/>
        </w:rPr>
        <w:t>nergy"</w:t>
      </w:r>
      <w:r w:rsidRPr="00544094">
        <w:rPr>
          <w:color w:val="000000"/>
          <w:sz w:val="22"/>
          <w:szCs w:val="24"/>
        </w:rPr>
        <w:t xml:space="preserve"> means the product of power multiplied by time, usually expressed in kilowatt-hours (kWH);</w:t>
      </w:r>
    </w:p>
    <w:p w14:paraId="79E71AC3"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“Energy Competition Act”</w:t>
      </w:r>
      <w:r w:rsidRPr="00544094">
        <w:rPr>
          <w:color w:val="000000"/>
          <w:sz w:val="22"/>
          <w:szCs w:val="24"/>
        </w:rPr>
        <w:t xml:space="preserve"> means the </w:t>
      </w:r>
      <w:r w:rsidRPr="00544094">
        <w:rPr>
          <w:i/>
          <w:color w:val="2F5496"/>
          <w:sz w:val="22"/>
          <w:szCs w:val="24"/>
          <w:u w:val="single"/>
        </w:rPr>
        <w:t>Energy Competition Act</w:t>
      </w:r>
      <w:r w:rsidRPr="00544094">
        <w:rPr>
          <w:i/>
          <w:color w:val="000000"/>
          <w:sz w:val="22"/>
          <w:szCs w:val="24"/>
        </w:rPr>
        <w:t>, 1998, S.O. 1998, c. 15; (MR)</w:t>
      </w:r>
    </w:p>
    <w:p w14:paraId="31FA9D68"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E</w:t>
      </w:r>
      <w:r w:rsidRPr="00544094">
        <w:rPr>
          <w:b/>
          <w:bCs/>
          <w:color w:val="000000"/>
          <w:sz w:val="22"/>
          <w:szCs w:val="24"/>
        </w:rPr>
        <w:t xml:space="preserve">nergy </w:t>
      </w:r>
      <w:r w:rsidR="00E22257" w:rsidRPr="00544094">
        <w:rPr>
          <w:b/>
          <w:bCs/>
          <w:color w:val="000000"/>
          <w:sz w:val="22"/>
          <w:szCs w:val="24"/>
        </w:rPr>
        <w:t>D</w:t>
      </w:r>
      <w:r w:rsidRPr="00544094">
        <w:rPr>
          <w:b/>
          <w:bCs/>
          <w:color w:val="000000"/>
          <w:sz w:val="22"/>
          <w:szCs w:val="24"/>
        </w:rPr>
        <w:t>iversion"</w:t>
      </w:r>
      <w:r w:rsidRPr="00544094">
        <w:rPr>
          <w:color w:val="000000"/>
          <w:sz w:val="22"/>
          <w:szCs w:val="24"/>
        </w:rPr>
        <w:t xml:space="preserve"> means the electricity consumption unaccounted for but that can be quantified through various measures upon review of the meter mechanism, such as unbilled meter readings, tap off load(s) before revenue meter or meter tampering; </w:t>
      </w:r>
    </w:p>
    <w:p w14:paraId="76756E47" w14:textId="77777777" w:rsidR="009740F5"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E</w:t>
      </w:r>
      <w:r w:rsidRPr="00544094">
        <w:rPr>
          <w:b/>
          <w:bCs/>
          <w:color w:val="000000"/>
          <w:sz w:val="22"/>
          <w:szCs w:val="24"/>
        </w:rPr>
        <w:t>nhancement”</w:t>
      </w:r>
      <w:r w:rsidRPr="00544094">
        <w:rPr>
          <w:color w:val="000000"/>
          <w:sz w:val="22"/>
          <w:szCs w:val="24"/>
        </w:rPr>
        <w:t xml:space="preserve"> means a modification to an existing </w:t>
      </w:r>
      <w:r w:rsidR="00E22257" w:rsidRPr="00544094">
        <w:rPr>
          <w:color w:val="2F5496"/>
          <w:sz w:val="22"/>
          <w:szCs w:val="24"/>
          <w:u w:val="single"/>
        </w:rPr>
        <w:t>D</w:t>
      </w:r>
      <w:r w:rsidRPr="00544094">
        <w:rPr>
          <w:color w:val="2F5496"/>
          <w:sz w:val="22"/>
          <w:szCs w:val="24"/>
          <w:u w:val="single"/>
        </w:rPr>
        <w:t xml:space="preserve">istribution </w:t>
      </w:r>
      <w:r w:rsidR="00E22257"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that is made for purposes of improving system operating characteristics such as reliability or power quality or for relieving system capacity constraints resulting, for example, from general load growth;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12148F49" w14:textId="77777777" w:rsidR="00FD7A9C" w:rsidRPr="00544094" w:rsidRDefault="00FD7A9C" w:rsidP="00DF3093">
      <w:pPr>
        <w:widowControl w:val="0"/>
        <w:numPr>
          <w:ilvl w:val="0"/>
          <w:numId w:val="32"/>
        </w:numPr>
        <w:tabs>
          <w:tab w:val="left" w:pos="851"/>
        </w:tabs>
        <w:autoSpaceDE w:val="0"/>
        <w:autoSpaceDN w:val="0"/>
        <w:adjustRightInd w:val="0"/>
        <w:ind w:left="851" w:right="425" w:hanging="491"/>
        <w:jc w:val="both"/>
        <w:rPr>
          <w:ins w:id="1565" w:author="NOTL Hydro" w:date="2023-01-11T14:22:00Z"/>
          <w:color w:val="000000"/>
          <w:sz w:val="22"/>
          <w:szCs w:val="24"/>
        </w:rPr>
      </w:pPr>
      <w:ins w:id="1566" w:author="NOTL Hydro" w:date="2023-01-11T14:22:00Z">
        <w:r>
          <w:rPr>
            <w:b/>
            <w:bCs/>
            <w:color w:val="000000"/>
            <w:sz w:val="22"/>
            <w:szCs w:val="24"/>
          </w:rPr>
          <w:t>“ESA” See “Electrical Safety Authority”</w:t>
        </w:r>
      </w:ins>
    </w:p>
    <w:p w14:paraId="39C98FC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E</w:t>
      </w:r>
      <w:r w:rsidRPr="00544094">
        <w:rPr>
          <w:b/>
          <w:bCs/>
          <w:color w:val="000000"/>
          <w:sz w:val="22"/>
          <w:szCs w:val="24"/>
        </w:rPr>
        <w:t>xpansion”</w:t>
      </w:r>
      <w:r w:rsidRPr="00544094">
        <w:rPr>
          <w:color w:val="000000"/>
          <w:sz w:val="22"/>
          <w:szCs w:val="24"/>
        </w:rPr>
        <w:t xml:space="preserve"> means an addition to a </w:t>
      </w:r>
      <w:r w:rsidR="00E22257" w:rsidRPr="00544094">
        <w:rPr>
          <w:color w:val="2F5496"/>
          <w:sz w:val="22"/>
          <w:szCs w:val="24"/>
          <w:u w:val="single"/>
        </w:rPr>
        <w:t>D</w:t>
      </w:r>
      <w:r w:rsidRPr="00544094">
        <w:rPr>
          <w:color w:val="2F5496"/>
          <w:sz w:val="22"/>
          <w:szCs w:val="24"/>
          <w:u w:val="single"/>
        </w:rPr>
        <w:t xml:space="preserve">istribution </w:t>
      </w:r>
      <w:r w:rsidR="00E22257"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in response to a request for additional </w:t>
      </w:r>
      <w:r w:rsidRPr="00544094">
        <w:rPr>
          <w:color w:val="2F5496"/>
          <w:sz w:val="22"/>
          <w:szCs w:val="24"/>
          <w:u w:val="single"/>
        </w:rPr>
        <w:t>Customer</w:t>
      </w:r>
      <w:r w:rsidRPr="00544094">
        <w:rPr>
          <w:color w:val="000000"/>
          <w:sz w:val="22"/>
          <w:szCs w:val="24"/>
        </w:rPr>
        <w:t xml:space="preserve"> </w:t>
      </w:r>
      <w:r w:rsidR="00E22257" w:rsidRPr="00544094">
        <w:rPr>
          <w:color w:val="2F5496"/>
          <w:sz w:val="22"/>
          <w:szCs w:val="24"/>
          <w:u w:val="single"/>
        </w:rPr>
        <w:t>C</w:t>
      </w:r>
      <w:r w:rsidRPr="00544094">
        <w:rPr>
          <w:color w:val="2F5496"/>
          <w:sz w:val="22"/>
          <w:szCs w:val="24"/>
          <w:u w:val="single"/>
        </w:rPr>
        <w:t>onnections</w:t>
      </w:r>
      <w:r w:rsidRPr="00544094">
        <w:rPr>
          <w:color w:val="000000"/>
          <w:sz w:val="22"/>
          <w:szCs w:val="24"/>
        </w:rPr>
        <w:t xml:space="preserve"> that otherwise could not be made; for example, by increasing the length of the </w:t>
      </w:r>
      <w:r w:rsidR="00E22257" w:rsidRPr="00544094">
        <w:rPr>
          <w:color w:val="2F5496"/>
          <w:sz w:val="22"/>
          <w:szCs w:val="24"/>
          <w:u w:val="single"/>
        </w:rPr>
        <w:t>D</w:t>
      </w:r>
      <w:r w:rsidRPr="00544094">
        <w:rPr>
          <w:color w:val="2F5496"/>
          <w:sz w:val="22"/>
          <w:szCs w:val="24"/>
          <w:u w:val="single"/>
        </w:rPr>
        <w:t xml:space="preserve">istribution </w:t>
      </w:r>
      <w:r w:rsidR="00E22257" w:rsidRPr="00544094">
        <w:rPr>
          <w:color w:val="2F5496"/>
          <w:sz w:val="22"/>
          <w:szCs w:val="24"/>
          <w:u w:val="single"/>
        </w:rPr>
        <w:t>S</w:t>
      </w:r>
      <w:r w:rsidRPr="00544094">
        <w:rPr>
          <w:color w:val="2F5496"/>
          <w:sz w:val="22"/>
          <w:szCs w:val="24"/>
          <w:u w:val="single"/>
        </w:rPr>
        <w:t>ystem</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049E92BA"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E</w:t>
      </w:r>
      <w:r w:rsidRPr="00544094">
        <w:rPr>
          <w:b/>
          <w:bCs/>
          <w:color w:val="000000"/>
          <w:sz w:val="22"/>
          <w:szCs w:val="24"/>
        </w:rPr>
        <w:t xml:space="preserve">xtreme </w:t>
      </w:r>
      <w:r w:rsidR="00E22257" w:rsidRPr="00544094">
        <w:rPr>
          <w:b/>
          <w:bCs/>
          <w:color w:val="000000"/>
          <w:sz w:val="22"/>
          <w:szCs w:val="24"/>
        </w:rPr>
        <w:t>O</w:t>
      </w:r>
      <w:r w:rsidRPr="00544094">
        <w:rPr>
          <w:b/>
          <w:bCs/>
          <w:color w:val="000000"/>
          <w:sz w:val="22"/>
          <w:szCs w:val="24"/>
        </w:rPr>
        <w:t xml:space="preserve">perating </w:t>
      </w:r>
      <w:r w:rsidR="00E22257" w:rsidRPr="00544094">
        <w:rPr>
          <w:b/>
          <w:bCs/>
          <w:color w:val="000000"/>
          <w:sz w:val="22"/>
          <w:szCs w:val="24"/>
        </w:rPr>
        <w:t>C</w:t>
      </w:r>
      <w:r w:rsidRPr="00544094">
        <w:rPr>
          <w:b/>
          <w:bCs/>
          <w:color w:val="000000"/>
          <w:sz w:val="22"/>
          <w:szCs w:val="24"/>
        </w:rPr>
        <w:t>onditions"</w:t>
      </w:r>
      <w:r w:rsidRPr="00544094">
        <w:rPr>
          <w:color w:val="000000"/>
          <w:sz w:val="22"/>
          <w:szCs w:val="24"/>
        </w:rPr>
        <w:t xml:space="preserve"> means extreme operating conditions as defined in the Canadian Standards Association ("CSA") Standard CAN3-C235-87 (latest edition); </w:t>
      </w:r>
    </w:p>
    <w:p w14:paraId="526FA896" w14:textId="77777777" w:rsidR="00486654" w:rsidRPr="00544094" w:rsidRDefault="009740F5" w:rsidP="00DF3093">
      <w:pPr>
        <w:widowControl w:val="0"/>
        <w:numPr>
          <w:ilvl w:val="0"/>
          <w:numId w:val="32"/>
        </w:numPr>
        <w:tabs>
          <w:tab w:val="left" w:pos="851"/>
        </w:tabs>
        <w:autoSpaceDE w:val="0"/>
        <w:autoSpaceDN w:val="0"/>
        <w:adjustRightInd w:val="0"/>
        <w:ind w:left="851" w:right="425" w:hanging="491"/>
        <w:jc w:val="both"/>
        <w:rPr>
          <w:sz w:val="22"/>
          <w:szCs w:val="24"/>
        </w:rPr>
      </w:pPr>
      <w:r w:rsidRPr="00544094">
        <w:rPr>
          <w:b/>
          <w:bCs/>
          <w:color w:val="000000"/>
          <w:sz w:val="22"/>
          <w:szCs w:val="24"/>
        </w:rPr>
        <w:t>"</w:t>
      </w:r>
      <w:r w:rsidR="00E22257" w:rsidRPr="00544094">
        <w:rPr>
          <w:b/>
          <w:bCs/>
          <w:color w:val="000000"/>
          <w:sz w:val="22"/>
          <w:szCs w:val="24"/>
        </w:rPr>
        <w:t>G</w:t>
      </w:r>
      <w:r w:rsidRPr="00544094">
        <w:rPr>
          <w:b/>
          <w:bCs/>
          <w:color w:val="000000"/>
          <w:sz w:val="22"/>
          <w:szCs w:val="24"/>
        </w:rPr>
        <w:t xml:space="preserve">eneral </w:t>
      </w:r>
      <w:r w:rsidR="00E22257" w:rsidRPr="00544094">
        <w:rPr>
          <w:b/>
          <w:bCs/>
          <w:color w:val="000000"/>
          <w:sz w:val="22"/>
          <w:szCs w:val="24"/>
        </w:rPr>
        <w:t>S</w:t>
      </w:r>
      <w:r w:rsidRPr="00544094">
        <w:rPr>
          <w:b/>
          <w:bCs/>
          <w:color w:val="000000"/>
          <w:sz w:val="22"/>
          <w:szCs w:val="24"/>
        </w:rPr>
        <w:t>ervice"</w:t>
      </w:r>
      <w:r w:rsidRPr="00544094">
        <w:rPr>
          <w:color w:val="000000"/>
          <w:sz w:val="22"/>
          <w:szCs w:val="24"/>
        </w:rPr>
        <w:t xml:space="preserve"> </w:t>
      </w:r>
      <w:r w:rsidR="00486654" w:rsidRPr="00544094">
        <w:rPr>
          <w:color w:val="000000"/>
          <w:sz w:val="22"/>
          <w:szCs w:val="24"/>
        </w:rPr>
        <w:t>applies to an account taking electricity at 750</w:t>
      </w:r>
      <w:r w:rsidR="00CC6F13" w:rsidRPr="00544094">
        <w:rPr>
          <w:color w:val="000000"/>
          <w:sz w:val="22"/>
          <w:szCs w:val="24"/>
        </w:rPr>
        <w:t xml:space="preserve"> </w:t>
      </w:r>
      <w:r w:rsidR="00486654" w:rsidRPr="00544094">
        <w:rPr>
          <w:color w:val="000000"/>
          <w:sz w:val="22"/>
          <w:szCs w:val="24"/>
        </w:rPr>
        <w:t xml:space="preserve">V or less whose monthly average peak </w:t>
      </w:r>
      <w:r w:rsidR="00E22257" w:rsidRPr="00544094">
        <w:rPr>
          <w:color w:val="2F5496"/>
          <w:sz w:val="22"/>
          <w:szCs w:val="24"/>
          <w:u w:val="single"/>
        </w:rPr>
        <w:t>D</w:t>
      </w:r>
      <w:r w:rsidR="00486654" w:rsidRPr="00544094">
        <w:rPr>
          <w:color w:val="2F5496"/>
          <w:sz w:val="22"/>
          <w:szCs w:val="24"/>
          <w:u w:val="single"/>
        </w:rPr>
        <w:t>emand</w:t>
      </w:r>
      <w:r w:rsidR="00486654" w:rsidRPr="00544094">
        <w:rPr>
          <w:color w:val="000000"/>
          <w:sz w:val="22"/>
          <w:szCs w:val="24"/>
        </w:rPr>
        <w:t xml:space="preserve"> is less than, or is forecast to be less than </w:t>
      </w:r>
      <w:r w:rsidR="00D13701" w:rsidRPr="00544094">
        <w:rPr>
          <w:color w:val="000000"/>
          <w:sz w:val="22"/>
          <w:szCs w:val="24"/>
        </w:rPr>
        <w:t>50 kW</w:t>
      </w:r>
      <w:r w:rsidR="00486654" w:rsidRPr="00544094">
        <w:rPr>
          <w:color w:val="000000"/>
          <w:sz w:val="22"/>
          <w:szCs w:val="24"/>
        </w:rPr>
        <w:t xml:space="preserve"> and do not meet the </w:t>
      </w:r>
      <w:r w:rsidR="00486654" w:rsidRPr="00544094">
        <w:rPr>
          <w:b/>
          <w:i/>
          <w:color w:val="000000"/>
          <w:sz w:val="22"/>
          <w:szCs w:val="24"/>
        </w:rPr>
        <w:t>standard</w:t>
      </w:r>
      <w:r w:rsidR="00486654" w:rsidRPr="00544094">
        <w:rPr>
          <w:color w:val="000000"/>
          <w:sz w:val="22"/>
          <w:szCs w:val="24"/>
        </w:rPr>
        <w:t xml:space="preserve"> </w:t>
      </w:r>
      <w:r w:rsidR="00486654" w:rsidRPr="00544094">
        <w:rPr>
          <w:color w:val="2F5496"/>
          <w:sz w:val="22"/>
          <w:szCs w:val="24"/>
          <w:u w:val="single"/>
        </w:rPr>
        <w:t>Residential Service</w:t>
      </w:r>
      <w:r w:rsidR="00486654" w:rsidRPr="00544094">
        <w:rPr>
          <w:color w:val="000000"/>
          <w:sz w:val="22"/>
          <w:szCs w:val="24"/>
        </w:rPr>
        <w:t xml:space="preserve"> criteria. Examples include</w:t>
      </w:r>
      <w:r w:rsidR="00486654" w:rsidRPr="00544094">
        <w:rPr>
          <w:sz w:val="22"/>
          <w:szCs w:val="24"/>
        </w:rPr>
        <w:t xml:space="preserve">, but are not limited to, </w:t>
      </w:r>
      <w:r w:rsidR="00E22257" w:rsidRPr="00544094">
        <w:rPr>
          <w:color w:val="2F5496"/>
          <w:sz w:val="22"/>
          <w:szCs w:val="24"/>
          <w:u w:val="single"/>
        </w:rPr>
        <w:t>B</w:t>
      </w:r>
      <w:r w:rsidR="00486654" w:rsidRPr="00544094">
        <w:rPr>
          <w:color w:val="2F5496"/>
          <w:sz w:val="22"/>
          <w:szCs w:val="24"/>
          <w:u w:val="single"/>
        </w:rPr>
        <w:t xml:space="preserve">ulk </w:t>
      </w:r>
      <w:r w:rsidR="00E22257" w:rsidRPr="00544094">
        <w:rPr>
          <w:color w:val="2F5496"/>
          <w:sz w:val="22"/>
          <w:szCs w:val="24"/>
          <w:u w:val="single"/>
        </w:rPr>
        <w:t>M</w:t>
      </w:r>
      <w:r w:rsidR="00486654" w:rsidRPr="00544094">
        <w:rPr>
          <w:color w:val="2F5496"/>
          <w:sz w:val="22"/>
          <w:szCs w:val="24"/>
          <w:u w:val="single"/>
        </w:rPr>
        <w:t>etered</w:t>
      </w:r>
      <w:r w:rsidR="00486654" w:rsidRPr="00544094">
        <w:rPr>
          <w:sz w:val="22"/>
          <w:szCs w:val="24"/>
        </w:rPr>
        <w:t xml:space="preserve"> </w:t>
      </w:r>
      <w:r w:rsidR="00E22257" w:rsidRPr="00544094">
        <w:rPr>
          <w:color w:val="2F5496"/>
          <w:sz w:val="22"/>
          <w:szCs w:val="24"/>
          <w:u w:val="single"/>
        </w:rPr>
        <w:t>A</w:t>
      </w:r>
      <w:r w:rsidR="00486654" w:rsidRPr="00544094">
        <w:rPr>
          <w:color w:val="2F5496"/>
          <w:sz w:val="22"/>
          <w:szCs w:val="24"/>
          <w:u w:val="single"/>
        </w:rPr>
        <w:t xml:space="preserve">partment </w:t>
      </w:r>
      <w:r w:rsidR="00E22257" w:rsidRPr="00544094">
        <w:rPr>
          <w:color w:val="2F5496"/>
          <w:sz w:val="22"/>
          <w:szCs w:val="24"/>
          <w:u w:val="single"/>
        </w:rPr>
        <w:t>B</w:t>
      </w:r>
      <w:r w:rsidR="00486654" w:rsidRPr="00544094">
        <w:rPr>
          <w:color w:val="2F5496"/>
          <w:sz w:val="22"/>
          <w:szCs w:val="24"/>
          <w:u w:val="single"/>
        </w:rPr>
        <w:t>uildings</w:t>
      </w:r>
      <w:r w:rsidR="00486654" w:rsidRPr="00544094">
        <w:rPr>
          <w:sz w:val="22"/>
          <w:szCs w:val="24"/>
        </w:rPr>
        <w:t xml:space="preserve">, </w:t>
      </w:r>
      <w:r w:rsidR="00486654" w:rsidRPr="00544094">
        <w:rPr>
          <w:b/>
          <w:i/>
          <w:sz w:val="22"/>
          <w:szCs w:val="24"/>
        </w:rPr>
        <w:t>non-standard</w:t>
      </w:r>
      <w:r w:rsidR="00486654" w:rsidRPr="00544094">
        <w:rPr>
          <w:sz w:val="22"/>
          <w:szCs w:val="24"/>
        </w:rPr>
        <w:t xml:space="preserve"> residential (&gt;200</w:t>
      </w:r>
      <w:r w:rsidR="00CC6F13" w:rsidRPr="00544094">
        <w:rPr>
          <w:sz w:val="22"/>
          <w:szCs w:val="24"/>
        </w:rPr>
        <w:t xml:space="preserve"> </w:t>
      </w:r>
      <w:r w:rsidR="00486654" w:rsidRPr="00544094">
        <w:rPr>
          <w:sz w:val="22"/>
          <w:szCs w:val="24"/>
        </w:rPr>
        <w:t>A) as well as small commercial, industrial and institutional developments.</w:t>
      </w:r>
    </w:p>
    <w:p w14:paraId="20A3531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G</w:t>
      </w:r>
      <w:r w:rsidRPr="00544094">
        <w:rPr>
          <w:b/>
          <w:bCs/>
          <w:color w:val="000000"/>
          <w:sz w:val="22"/>
          <w:szCs w:val="24"/>
        </w:rPr>
        <w:t>en</w:t>
      </w:r>
      <w:r w:rsidRPr="00544094">
        <w:rPr>
          <w:b/>
          <w:bCs/>
          <w:sz w:val="22"/>
          <w:szCs w:val="24"/>
        </w:rPr>
        <w:t>erate”</w:t>
      </w:r>
      <w:r w:rsidRPr="00544094">
        <w:rPr>
          <w:sz w:val="22"/>
          <w:szCs w:val="24"/>
        </w:rPr>
        <w:t xml:space="preserve">, </w:t>
      </w:r>
      <w:r w:rsidRPr="00544094">
        <w:rPr>
          <w:color w:val="000000"/>
          <w:sz w:val="22"/>
          <w:szCs w:val="24"/>
        </w:rPr>
        <w:t xml:space="preserve">with respect to electricity, means to produce electricity or provide </w:t>
      </w:r>
      <w:r w:rsidR="00E22257" w:rsidRPr="00544094">
        <w:rPr>
          <w:color w:val="2F5496"/>
          <w:sz w:val="22"/>
          <w:szCs w:val="24"/>
          <w:u w:val="single"/>
        </w:rPr>
        <w:t>A</w:t>
      </w:r>
      <w:r w:rsidRPr="00544094">
        <w:rPr>
          <w:color w:val="2F5496"/>
          <w:sz w:val="22"/>
          <w:szCs w:val="24"/>
          <w:u w:val="single"/>
        </w:rPr>
        <w:t xml:space="preserve">ncillary </w:t>
      </w:r>
      <w:r w:rsidR="00E22257" w:rsidRPr="00544094">
        <w:rPr>
          <w:color w:val="2F5496"/>
          <w:sz w:val="22"/>
          <w:szCs w:val="24"/>
          <w:u w:val="single"/>
        </w:rPr>
        <w:t>S</w:t>
      </w:r>
      <w:r w:rsidRPr="00544094">
        <w:rPr>
          <w:color w:val="2F5496"/>
          <w:sz w:val="22"/>
          <w:szCs w:val="24"/>
          <w:u w:val="single"/>
        </w:rPr>
        <w:t>ervices</w:t>
      </w:r>
      <w:r w:rsidRPr="00544094">
        <w:rPr>
          <w:color w:val="000000"/>
          <w:sz w:val="22"/>
          <w:szCs w:val="24"/>
        </w:rPr>
        <w:t xml:space="preserve">, other than </w:t>
      </w:r>
      <w:r w:rsidR="00E22257" w:rsidRPr="00544094">
        <w:rPr>
          <w:color w:val="2F5496"/>
          <w:sz w:val="22"/>
          <w:szCs w:val="24"/>
          <w:u w:val="single"/>
        </w:rPr>
        <w:t>A</w:t>
      </w:r>
      <w:r w:rsidRPr="00544094">
        <w:rPr>
          <w:color w:val="2F5496"/>
          <w:sz w:val="22"/>
          <w:szCs w:val="24"/>
          <w:u w:val="single"/>
        </w:rPr>
        <w:t xml:space="preserve">ncillary </w:t>
      </w:r>
      <w:r w:rsidR="00E22257" w:rsidRPr="00544094">
        <w:rPr>
          <w:color w:val="2F5496"/>
          <w:sz w:val="22"/>
          <w:szCs w:val="24"/>
          <w:u w:val="single"/>
        </w:rPr>
        <w:t>S</w:t>
      </w:r>
      <w:r w:rsidRPr="00544094">
        <w:rPr>
          <w:color w:val="2F5496"/>
          <w:sz w:val="22"/>
          <w:szCs w:val="24"/>
          <w:u w:val="single"/>
        </w:rPr>
        <w:t>ervices</w:t>
      </w:r>
      <w:r w:rsidRPr="00544094">
        <w:rPr>
          <w:color w:val="000000"/>
          <w:sz w:val="22"/>
          <w:szCs w:val="24"/>
        </w:rPr>
        <w:t xml:space="preserve"> provided by a </w:t>
      </w:r>
      <w:r w:rsidR="00E22257" w:rsidRPr="00544094">
        <w:rPr>
          <w:color w:val="2F5496"/>
          <w:sz w:val="22"/>
          <w:szCs w:val="24"/>
          <w:u w:val="single"/>
        </w:rPr>
        <w:t>T</w:t>
      </w:r>
      <w:r w:rsidRPr="00544094">
        <w:rPr>
          <w:color w:val="2F5496"/>
          <w:sz w:val="22"/>
          <w:szCs w:val="24"/>
          <w:u w:val="single"/>
        </w:rPr>
        <w:t>ransmitter</w:t>
      </w:r>
      <w:r w:rsidRPr="00544094">
        <w:rPr>
          <w:color w:val="000000"/>
          <w:sz w:val="22"/>
          <w:szCs w:val="24"/>
        </w:rPr>
        <w:t xml:space="preserve"> or </w:t>
      </w:r>
      <w:r w:rsidR="00E22257"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through the operation of a transmission or </w:t>
      </w:r>
      <w:r w:rsidR="00E22257" w:rsidRPr="00544094">
        <w:rPr>
          <w:color w:val="2F5496"/>
          <w:sz w:val="22"/>
          <w:szCs w:val="24"/>
          <w:u w:val="single"/>
        </w:rPr>
        <w:t>D</w:t>
      </w:r>
      <w:r w:rsidRPr="00544094">
        <w:rPr>
          <w:color w:val="2F5496"/>
          <w:sz w:val="22"/>
          <w:szCs w:val="24"/>
          <w:u w:val="single"/>
        </w:rPr>
        <w:t xml:space="preserve">istribution </w:t>
      </w:r>
      <w:r w:rsidR="00E22257"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(A,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34B86A75"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G</w:t>
      </w:r>
      <w:r w:rsidRPr="00544094">
        <w:rPr>
          <w:b/>
          <w:bCs/>
          <w:color w:val="000000"/>
          <w:sz w:val="22"/>
          <w:szCs w:val="24"/>
        </w:rPr>
        <w:t xml:space="preserve">eneration </w:t>
      </w:r>
      <w:r w:rsidR="00E22257" w:rsidRPr="00544094">
        <w:rPr>
          <w:b/>
          <w:bCs/>
          <w:color w:val="000000"/>
          <w:sz w:val="22"/>
          <w:szCs w:val="24"/>
        </w:rPr>
        <w:t>F</w:t>
      </w:r>
      <w:r w:rsidRPr="00544094">
        <w:rPr>
          <w:b/>
          <w:bCs/>
          <w:color w:val="000000"/>
          <w:sz w:val="22"/>
          <w:szCs w:val="24"/>
        </w:rPr>
        <w:t>acility”</w:t>
      </w:r>
      <w:r w:rsidRPr="00544094">
        <w:rPr>
          <w:color w:val="000000"/>
          <w:sz w:val="22"/>
          <w:szCs w:val="24"/>
        </w:rPr>
        <w:t xml:space="preserve"> means a facility for generating electricity or providing </w:t>
      </w:r>
      <w:r w:rsidR="00E22257" w:rsidRPr="00544094">
        <w:rPr>
          <w:color w:val="2F5496"/>
          <w:sz w:val="22"/>
          <w:szCs w:val="24"/>
          <w:u w:val="single"/>
        </w:rPr>
        <w:t>A</w:t>
      </w:r>
      <w:r w:rsidRPr="00544094">
        <w:rPr>
          <w:color w:val="2F5496"/>
          <w:sz w:val="22"/>
          <w:szCs w:val="24"/>
          <w:u w:val="single"/>
        </w:rPr>
        <w:t xml:space="preserve">ncillary </w:t>
      </w:r>
      <w:r w:rsidR="00E22257" w:rsidRPr="00544094">
        <w:rPr>
          <w:color w:val="2F5496"/>
          <w:sz w:val="22"/>
          <w:szCs w:val="24"/>
          <w:u w:val="single"/>
        </w:rPr>
        <w:t>S</w:t>
      </w:r>
      <w:r w:rsidRPr="00544094">
        <w:rPr>
          <w:color w:val="2F5496"/>
          <w:sz w:val="22"/>
          <w:szCs w:val="24"/>
          <w:u w:val="single"/>
        </w:rPr>
        <w:t>ervices</w:t>
      </w:r>
      <w:r w:rsidRPr="00544094">
        <w:rPr>
          <w:color w:val="000000"/>
          <w:sz w:val="22"/>
          <w:szCs w:val="24"/>
        </w:rPr>
        <w:t xml:space="preserve">, other than </w:t>
      </w:r>
      <w:r w:rsidR="00E22257" w:rsidRPr="00544094">
        <w:rPr>
          <w:color w:val="2F5496"/>
          <w:sz w:val="22"/>
          <w:szCs w:val="24"/>
          <w:u w:val="single"/>
        </w:rPr>
        <w:t>A</w:t>
      </w:r>
      <w:r w:rsidRPr="00544094">
        <w:rPr>
          <w:color w:val="2F5496"/>
          <w:sz w:val="22"/>
          <w:szCs w:val="24"/>
          <w:u w:val="single"/>
        </w:rPr>
        <w:t xml:space="preserve">ncillary </w:t>
      </w:r>
      <w:r w:rsidR="00E22257" w:rsidRPr="00544094">
        <w:rPr>
          <w:color w:val="2F5496"/>
          <w:sz w:val="22"/>
          <w:szCs w:val="24"/>
          <w:u w:val="single"/>
        </w:rPr>
        <w:t>S</w:t>
      </w:r>
      <w:r w:rsidRPr="00544094">
        <w:rPr>
          <w:color w:val="2F5496"/>
          <w:sz w:val="22"/>
          <w:szCs w:val="24"/>
          <w:u w:val="single"/>
        </w:rPr>
        <w:t>ervices</w:t>
      </w:r>
      <w:r w:rsidRPr="00544094">
        <w:rPr>
          <w:color w:val="000000"/>
          <w:sz w:val="22"/>
          <w:szCs w:val="24"/>
        </w:rPr>
        <w:t xml:space="preserve"> provided by a </w:t>
      </w:r>
      <w:r w:rsidR="00E22257" w:rsidRPr="00544094">
        <w:rPr>
          <w:color w:val="2F5496"/>
          <w:sz w:val="22"/>
          <w:szCs w:val="24"/>
          <w:u w:val="single"/>
        </w:rPr>
        <w:t>T</w:t>
      </w:r>
      <w:r w:rsidRPr="00544094">
        <w:rPr>
          <w:color w:val="2F5496"/>
          <w:sz w:val="22"/>
          <w:szCs w:val="24"/>
          <w:u w:val="single"/>
        </w:rPr>
        <w:t>ransmitter</w:t>
      </w:r>
      <w:r w:rsidRPr="00544094">
        <w:rPr>
          <w:color w:val="000000"/>
          <w:sz w:val="22"/>
          <w:szCs w:val="24"/>
        </w:rPr>
        <w:t xml:space="preserve"> or </w:t>
      </w:r>
      <w:r w:rsidR="00E22257"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through the operation of a transmission or </w:t>
      </w:r>
      <w:r w:rsidR="00E22257" w:rsidRPr="00544094">
        <w:rPr>
          <w:color w:val="2F5496"/>
          <w:sz w:val="22"/>
          <w:szCs w:val="24"/>
          <w:u w:val="single"/>
        </w:rPr>
        <w:t>D</w:t>
      </w:r>
      <w:r w:rsidRPr="00544094">
        <w:rPr>
          <w:color w:val="2F5496"/>
          <w:sz w:val="22"/>
          <w:szCs w:val="24"/>
          <w:u w:val="single"/>
        </w:rPr>
        <w:t xml:space="preserve">istribution </w:t>
      </w:r>
      <w:r w:rsidR="00E22257"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and includes any structures, equipment or other things used for that purpose;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21D8EC10"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G</w:t>
      </w:r>
      <w:r w:rsidRPr="00544094">
        <w:rPr>
          <w:b/>
          <w:bCs/>
          <w:color w:val="000000"/>
          <w:sz w:val="22"/>
          <w:szCs w:val="24"/>
        </w:rPr>
        <w:t>enerator”</w:t>
      </w:r>
      <w:r w:rsidRPr="00544094">
        <w:rPr>
          <w:color w:val="000000"/>
          <w:sz w:val="22"/>
          <w:szCs w:val="24"/>
        </w:rPr>
        <w:t xml:space="preserve"> means a </w:t>
      </w:r>
      <w:r w:rsidR="00E22257"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who owns or op</w:t>
      </w:r>
      <w:r w:rsidRPr="00544094">
        <w:rPr>
          <w:sz w:val="22"/>
          <w:szCs w:val="24"/>
        </w:rPr>
        <w:t xml:space="preserve">erates </w:t>
      </w:r>
      <w:r w:rsidRPr="00544094">
        <w:rPr>
          <w:color w:val="000000"/>
          <w:sz w:val="22"/>
          <w:szCs w:val="24"/>
        </w:rPr>
        <w:t xml:space="preserve">a </w:t>
      </w:r>
      <w:r w:rsidR="00E22257" w:rsidRPr="00544094">
        <w:rPr>
          <w:color w:val="2F5496"/>
          <w:sz w:val="22"/>
          <w:szCs w:val="24"/>
          <w:u w:val="single"/>
        </w:rPr>
        <w:t>G</w:t>
      </w:r>
      <w:r w:rsidRPr="00544094">
        <w:rPr>
          <w:color w:val="2F5496"/>
          <w:sz w:val="22"/>
          <w:szCs w:val="24"/>
          <w:u w:val="single"/>
        </w:rPr>
        <w:t xml:space="preserve">eneration </w:t>
      </w:r>
      <w:r w:rsidR="00E22257" w:rsidRPr="00544094">
        <w:rPr>
          <w:color w:val="2F5496"/>
          <w:sz w:val="22"/>
          <w:szCs w:val="24"/>
          <w:u w:val="single"/>
        </w:rPr>
        <w:t>F</w:t>
      </w:r>
      <w:r w:rsidRPr="00544094">
        <w:rPr>
          <w:color w:val="2F5496"/>
          <w:sz w:val="22"/>
          <w:szCs w:val="24"/>
          <w:u w:val="single"/>
        </w:rPr>
        <w:t>acility</w:t>
      </w:r>
      <w:r w:rsidRPr="00544094">
        <w:rPr>
          <w:color w:val="000000"/>
          <w:sz w:val="22"/>
          <w:szCs w:val="24"/>
        </w:rPr>
        <w:t xml:space="preserve">;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19E4E853"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G</w:t>
      </w:r>
      <w:r w:rsidRPr="00544094">
        <w:rPr>
          <w:b/>
          <w:bCs/>
          <w:color w:val="000000"/>
          <w:sz w:val="22"/>
          <w:szCs w:val="24"/>
        </w:rPr>
        <w:t xml:space="preserve">ood </w:t>
      </w:r>
      <w:r w:rsidR="00E22257" w:rsidRPr="00544094">
        <w:rPr>
          <w:b/>
          <w:bCs/>
          <w:color w:val="000000"/>
          <w:sz w:val="22"/>
          <w:szCs w:val="24"/>
        </w:rPr>
        <w:t>U</w:t>
      </w:r>
      <w:r w:rsidRPr="00544094">
        <w:rPr>
          <w:b/>
          <w:bCs/>
          <w:color w:val="000000"/>
          <w:sz w:val="22"/>
          <w:szCs w:val="24"/>
        </w:rPr>
        <w:t xml:space="preserve">tility </w:t>
      </w:r>
      <w:r w:rsidR="00E22257" w:rsidRPr="00544094">
        <w:rPr>
          <w:b/>
          <w:bCs/>
          <w:color w:val="000000"/>
          <w:sz w:val="22"/>
          <w:szCs w:val="24"/>
        </w:rPr>
        <w:t>P</w:t>
      </w:r>
      <w:r w:rsidRPr="00544094">
        <w:rPr>
          <w:b/>
          <w:bCs/>
          <w:color w:val="000000"/>
          <w:sz w:val="22"/>
          <w:szCs w:val="24"/>
        </w:rPr>
        <w:t>ractice”</w:t>
      </w:r>
      <w:r w:rsidRPr="00544094">
        <w:rPr>
          <w:color w:val="000000"/>
          <w:sz w:val="22"/>
          <w:szCs w:val="24"/>
        </w:rPr>
        <w:t xml:space="preserve"> means any of the practices, methods and acts engaged in or approved by a significant portion of the electric utility industry in North America during the relevant time period, or any of the practices, methods and acts which, in the exercise of reasonable judgment in light of the facts known at the time the decision was made, could have been expected to accomplish the desired result at a reasonable cost consistent with good practices, reliability, safety and expedition. Good utility practice is not intended to be limited to the optimum practice, method, or act to the exclusion of all others, but rather to be acceptable practices, methods, or acts generally accepted in North America; (MR,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DB168B4"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“IEEE”</w:t>
      </w:r>
      <w:r w:rsidRPr="00544094">
        <w:rPr>
          <w:color w:val="000000"/>
          <w:sz w:val="22"/>
          <w:szCs w:val="24"/>
        </w:rPr>
        <w:t xml:space="preserve"> means Institute of Electrical and Electronics Engineers;</w:t>
      </w:r>
    </w:p>
    <w:p w14:paraId="1A0AB635"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D5545B" w:rsidRPr="00544094">
        <w:rPr>
          <w:b/>
          <w:bCs/>
          <w:color w:val="000000"/>
          <w:sz w:val="22"/>
          <w:szCs w:val="24"/>
        </w:rPr>
        <w:t xml:space="preserve">IESO </w:t>
      </w:r>
      <w:r w:rsidRPr="00544094">
        <w:rPr>
          <w:b/>
          <w:bCs/>
          <w:color w:val="000000"/>
          <w:sz w:val="22"/>
          <w:szCs w:val="24"/>
        </w:rPr>
        <w:t>”</w:t>
      </w:r>
      <w:r w:rsidRPr="00544094">
        <w:rPr>
          <w:color w:val="000000"/>
          <w:sz w:val="22"/>
          <w:szCs w:val="24"/>
        </w:rPr>
        <w:t xml:space="preserve"> means the </w:t>
      </w:r>
      <w:r w:rsidR="00D5545B" w:rsidRPr="00544094">
        <w:rPr>
          <w:color w:val="000000"/>
          <w:sz w:val="22"/>
          <w:szCs w:val="24"/>
        </w:rPr>
        <w:t xml:space="preserve">Independent Electricity System Operator </w:t>
      </w:r>
      <w:r w:rsidRPr="00544094">
        <w:rPr>
          <w:color w:val="000000"/>
          <w:sz w:val="22"/>
          <w:szCs w:val="24"/>
        </w:rPr>
        <w:t xml:space="preserve">established under the </w:t>
      </w:r>
      <w:r w:rsidRPr="00544094">
        <w:rPr>
          <w:color w:val="2F5496"/>
          <w:sz w:val="22"/>
          <w:szCs w:val="24"/>
          <w:u w:val="single"/>
        </w:rPr>
        <w:t>Electricity Act</w:t>
      </w:r>
      <w:r w:rsidRPr="00544094">
        <w:rPr>
          <w:color w:val="000000"/>
          <w:sz w:val="22"/>
          <w:szCs w:val="24"/>
        </w:rPr>
        <w:t>;</w:t>
      </w:r>
      <w:r w:rsidR="00BD5654" w:rsidRPr="00544094">
        <w:rPr>
          <w:color w:val="000000"/>
          <w:sz w:val="22"/>
          <w:szCs w:val="24"/>
        </w:rPr>
        <w:t xml:space="preserve"> (A,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00BD5654" w:rsidRPr="00544094">
        <w:rPr>
          <w:color w:val="000000"/>
          <w:sz w:val="22"/>
          <w:szCs w:val="24"/>
        </w:rPr>
        <w:t>)</w:t>
      </w:r>
      <w:r w:rsidRPr="00544094">
        <w:rPr>
          <w:color w:val="000000"/>
          <w:sz w:val="22"/>
          <w:szCs w:val="24"/>
        </w:rPr>
        <w:t xml:space="preserve"> </w:t>
      </w:r>
    </w:p>
    <w:p w14:paraId="0C74D6F2"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67" w:author="NOTL Hydro" w:date="2023-01-11T14:22:00Z"/>
          <w:color w:val="000000"/>
          <w:sz w:val="22"/>
          <w:szCs w:val="24"/>
        </w:rPr>
      </w:pPr>
      <w:del w:id="1568" w:author="NOTL Hydro" w:date="2023-01-11T14:22:00Z">
        <w:r w:rsidRPr="00544094">
          <w:rPr>
            <w:b/>
            <w:bCs/>
            <w:color w:val="000000"/>
            <w:sz w:val="22"/>
            <w:szCs w:val="24"/>
          </w:rPr>
          <w:delText>“</w:delText>
        </w:r>
        <w:r w:rsidR="00D5545B" w:rsidRPr="00544094">
          <w:rPr>
            <w:b/>
            <w:bCs/>
            <w:color w:val="000000"/>
            <w:sz w:val="22"/>
            <w:szCs w:val="24"/>
          </w:rPr>
          <w:delText xml:space="preserve">IESO </w:delText>
        </w:r>
        <w:r w:rsidRPr="00544094">
          <w:rPr>
            <w:b/>
            <w:bCs/>
            <w:color w:val="000000"/>
            <w:sz w:val="22"/>
            <w:szCs w:val="24"/>
          </w:rPr>
          <w:delText>-</w:delText>
        </w:r>
        <w:r w:rsidR="00E22257" w:rsidRPr="00544094">
          <w:rPr>
            <w:b/>
            <w:bCs/>
            <w:color w:val="000000"/>
            <w:sz w:val="22"/>
            <w:szCs w:val="24"/>
          </w:rPr>
          <w:delText xml:space="preserve"> C</w:delText>
        </w:r>
        <w:r w:rsidRPr="00544094">
          <w:rPr>
            <w:b/>
            <w:bCs/>
            <w:color w:val="000000"/>
            <w:sz w:val="22"/>
            <w:szCs w:val="24"/>
          </w:rPr>
          <w:delText xml:space="preserve">ontrolled </w:delText>
        </w:r>
        <w:r w:rsidR="00E22257" w:rsidRPr="00544094">
          <w:rPr>
            <w:b/>
            <w:bCs/>
            <w:color w:val="000000"/>
            <w:sz w:val="22"/>
            <w:szCs w:val="24"/>
          </w:rPr>
          <w:delText>G</w:delText>
        </w:r>
        <w:r w:rsidRPr="00544094">
          <w:rPr>
            <w:b/>
            <w:bCs/>
            <w:color w:val="000000"/>
            <w:sz w:val="22"/>
            <w:szCs w:val="24"/>
          </w:rPr>
          <w:delText>rid”</w:delText>
        </w:r>
        <w:r w:rsidRPr="00544094">
          <w:rPr>
            <w:color w:val="000000"/>
            <w:sz w:val="22"/>
            <w:szCs w:val="24"/>
          </w:rPr>
          <w:delText xml:space="preserve"> means the </w:delText>
        </w:r>
        <w:r w:rsidR="00E22257" w:rsidRPr="00544094">
          <w:rPr>
            <w:color w:val="2F5496"/>
            <w:sz w:val="22"/>
            <w:szCs w:val="24"/>
            <w:u w:val="single"/>
          </w:rPr>
          <w:delText>T</w:delText>
        </w:r>
        <w:r w:rsidRPr="00544094">
          <w:rPr>
            <w:color w:val="2F5496"/>
            <w:sz w:val="22"/>
            <w:szCs w:val="24"/>
            <w:u w:val="single"/>
          </w:rPr>
          <w:delText xml:space="preserve">ransmission </w:delText>
        </w:r>
        <w:r w:rsidR="00E22257" w:rsidRPr="00544094">
          <w:rPr>
            <w:color w:val="2F5496"/>
            <w:sz w:val="22"/>
            <w:szCs w:val="24"/>
            <w:u w:val="single"/>
          </w:rPr>
          <w:delText>S</w:delText>
        </w:r>
        <w:r w:rsidRPr="00544094">
          <w:rPr>
            <w:color w:val="2F5496"/>
            <w:sz w:val="22"/>
            <w:szCs w:val="24"/>
            <w:u w:val="single"/>
          </w:rPr>
          <w:delText>ystems</w:delText>
        </w:r>
        <w:r w:rsidRPr="00544094">
          <w:rPr>
            <w:color w:val="000000"/>
            <w:sz w:val="22"/>
            <w:szCs w:val="24"/>
          </w:rPr>
          <w:delText xml:space="preserve"> with respect to which, pursuant to agreements, the </w:delText>
        </w:r>
        <w:r w:rsidR="00D5545B" w:rsidRPr="00544094">
          <w:rPr>
            <w:color w:val="2F5496"/>
            <w:sz w:val="22"/>
            <w:szCs w:val="24"/>
            <w:u w:val="single"/>
          </w:rPr>
          <w:delText>IESO</w:delText>
        </w:r>
        <w:r w:rsidR="00D5545B" w:rsidRPr="00544094">
          <w:rPr>
            <w:color w:val="000000"/>
            <w:sz w:val="22"/>
            <w:szCs w:val="24"/>
          </w:rPr>
          <w:delText xml:space="preserve"> </w:delText>
        </w:r>
        <w:r w:rsidRPr="00544094">
          <w:rPr>
            <w:color w:val="000000"/>
            <w:sz w:val="22"/>
            <w:szCs w:val="24"/>
          </w:rPr>
          <w:delText xml:space="preserve">has authority to direct operation; (A, TDL, </w:delTex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r w:rsidRPr="00544094">
          <w:rPr>
            <w:color w:val="000000"/>
            <w:sz w:val="22"/>
            <w:szCs w:val="24"/>
          </w:rPr>
          <w:delText>)</w:delText>
        </w:r>
      </w:del>
    </w:p>
    <w:p w14:paraId="27FCC9A0" w14:textId="77777777" w:rsidR="009740F5"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I</w:t>
      </w:r>
      <w:r w:rsidRPr="00544094">
        <w:rPr>
          <w:b/>
          <w:bCs/>
          <w:color w:val="000000"/>
          <w:sz w:val="22"/>
          <w:szCs w:val="24"/>
        </w:rPr>
        <w:t xml:space="preserve">nterval </w:t>
      </w:r>
      <w:r w:rsidR="00E22257" w:rsidRPr="00544094">
        <w:rPr>
          <w:b/>
          <w:bCs/>
          <w:color w:val="000000"/>
          <w:sz w:val="22"/>
          <w:szCs w:val="24"/>
        </w:rPr>
        <w:t>M</w:t>
      </w:r>
      <w:r w:rsidRPr="00544094">
        <w:rPr>
          <w:b/>
          <w:bCs/>
          <w:color w:val="000000"/>
          <w:sz w:val="22"/>
          <w:szCs w:val="24"/>
        </w:rPr>
        <w:t>eter”</w:t>
      </w:r>
      <w:r w:rsidRPr="00544094">
        <w:rPr>
          <w:color w:val="000000"/>
          <w:sz w:val="22"/>
          <w:szCs w:val="24"/>
        </w:rPr>
        <w:t xml:space="preserve"> means a meter that measures and records electricity use on an hourly or sub-hourly basis; (RSC,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27CFC5B6" w14:textId="77777777" w:rsidR="004B5B3D" w:rsidRPr="00544094" w:rsidRDefault="004B5B3D" w:rsidP="00DF3093">
      <w:pPr>
        <w:widowControl w:val="0"/>
        <w:numPr>
          <w:ilvl w:val="0"/>
          <w:numId w:val="32"/>
        </w:numPr>
        <w:tabs>
          <w:tab w:val="left" w:pos="851"/>
        </w:tabs>
        <w:autoSpaceDE w:val="0"/>
        <w:autoSpaceDN w:val="0"/>
        <w:adjustRightInd w:val="0"/>
        <w:ind w:left="851" w:right="425" w:hanging="491"/>
        <w:jc w:val="both"/>
        <w:rPr>
          <w:ins w:id="1569" w:author="NOTL Hydro" w:date="2023-01-11T14:22:00Z"/>
          <w:color w:val="000000"/>
          <w:sz w:val="22"/>
          <w:szCs w:val="24"/>
        </w:rPr>
      </w:pPr>
      <w:ins w:id="1570" w:author="NOTL Hydro" w:date="2023-01-11T14:22:00Z">
        <w:r>
          <w:rPr>
            <w:b/>
            <w:bCs/>
            <w:color w:val="000000"/>
            <w:sz w:val="22"/>
            <w:szCs w:val="24"/>
          </w:rPr>
          <w:t>Large Use definition</w:t>
        </w:r>
      </w:ins>
    </w:p>
    <w:p w14:paraId="68E08EA3" w14:textId="77777777" w:rsidR="00F275C8" w:rsidRPr="00544094" w:rsidRDefault="00F275C8" w:rsidP="00DF3093">
      <w:pPr>
        <w:pStyle w:val="BodyTextIndent"/>
        <w:numPr>
          <w:ilvl w:val="0"/>
          <w:numId w:val="32"/>
        </w:numPr>
        <w:tabs>
          <w:tab w:val="left" w:pos="851"/>
        </w:tabs>
        <w:spacing w:before="60"/>
        <w:ind w:left="851" w:right="425" w:hanging="491"/>
        <w:jc w:val="both"/>
        <w:rPr>
          <w:rFonts w:ascii="Times New Roman" w:hAnsi="Times New Roman"/>
          <w:sz w:val="22"/>
        </w:rPr>
      </w:pPr>
      <w:r w:rsidRPr="00544094">
        <w:rPr>
          <w:rFonts w:ascii="Times New Roman" w:hAnsi="Times New Roman"/>
          <w:sz w:val="22"/>
        </w:rPr>
        <w:t>"</w:t>
      </w:r>
      <w:r w:rsidR="00E22257" w:rsidRPr="00544094">
        <w:rPr>
          <w:rFonts w:ascii="Times New Roman" w:hAnsi="Times New Roman"/>
          <w:b/>
          <w:sz w:val="22"/>
        </w:rPr>
        <w:t>L</w:t>
      </w:r>
      <w:r w:rsidRPr="00544094">
        <w:rPr>
          <w:rFonts w:ascii="Times New Roman" w:hAnsi="Times New Roman"/>
          <w:b/>
          <w:sz w:val="22"/>
        </w:rPr>
        <w:t xml:space="preserve">ies </w:t>
      </w:r>
      <w:r w:rsidR="00E22257" w:rsidRPr="00544094">
        <w:rPr>
          <w:rFonts w:ascii="Times New Roman" w:hAnsi="Times New Roman"/>
          <w:b/>
          <w:sz w:val="22"/>
        </w:rPr>
        <w:t>A</w:t>
      </w:r>
      <w:r w:rsidRPr="00544094">
        <w:rPr>
          <w:rFonts w:ascii="Times New Roman" w:hAnsi="Times New Roman"/>
          <w:b/>
          <w:sz w:val="22"/>
        </w:rPr>
        <w:t>long</w:t>
      </w:r>
      <w:r w:rsidRPr="00544094">
        <w:rPr>
          <w:rFonts w:ascii="Times New Roman" w:hAnsi="Times New Roman"/>
          <w:sz w:val="22"/>
        </w:rPr>
        <w:t xml:space="preserve">" means a </w:t>
      </w:r>
      <w:r w:rsidRPr="00544094">
        <w:rPr>
          <w:rFonts w:ascii="Times New Roman" w:hAnsi="Times New Roman"/>
          <w:color w:val="2F5496"/>
          <w:sz w:val="22"/>
          <w:u w:val="single"/>
        </w:rPr>
        <w:t>Customer</w:t>
      </w:r>
      <w:r w:rsidRPr="00544094">
        <w:rPr>
          <w:rFonts w:ascii="Times New Roman" w:hAnsi="Times New Roman"/>
          <w:sz w:val="22"/>
        </w:rPr>
        <w:t xml:space="preserve"> property or parcel of land that is directly adjacent to or abuts onto the public road allowance where NOTL Hydro has existing distribution facilities of the appropriate voltage and capacity.</w:t>
      </w:r>
    </w:p>
    <w:p w14:paraId="480669AC"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71" w:author="NOTL Hydro" w:date="2023-01-11T14:22:00Z"/>
          <w:color w:val="000000"/>
          <w:sz w:val="22"/>
          <w:szCs w:val="24"/>
        </w:rPr>
      </w:pPr>
      <w:del w:id="1572" w:author="NOTL Hydro" w:date="2023-01-11T14:22:00Z">
        <w:r w:rsidRPr="00544094">
          <w:rPr>
            <w:b/>
            <w:bCs/>
            <w:color w:val="000000"/>
            <w:sz w:val="22"/>
            <w:szCs w:val="24"/>
          </w:rPr>
          <w:delText>“</w:delText>
        </w:r>
        <w:r w:rsidR="00E22257" w:rsidRPr="00544094">
          <w:rPr>
            <w:b/>
            <w:bCs/>
            <w:color w:val="000000"/>
            <w:sz w:val="22"/>
            <w:szCs w:val="24"/>
          </w:rPr>
          <w:delText>L</w:delText>
        </w:r>
        <w:r w:rsidRPr="00544094">
          <w:rPr>
            <w:b/>
            <w:bCs/>
            <w:color w:val="000000"/>
            <w:sz w:val="22"/>
            <w:szCs w:val="24"/>
          </w:rPr>
          <w:delText xml:space="preserve">oad </w:delText>
        </w:r>
        <w:r w:rsidR="00E22257" w:rsidRPr="00544094">
          <w:rPr>
            <w:b/>
            <w:bCs/>
            <w:color w:val="000000"/>
            <w:sz w:val="22"/>
            <w:szCs w:val="24"/>
          </w:rPr>
          <w:delText>T</w:delText>
        </w:r>
        <w:r w:rsidRPr="00544094">
          <w:rPr>
            <w:b/>
            <w:bCs/>
            <w:color w:val="000000"/>
            <w:sz w:val="22"/>
            <w:szCs w:val="24"/>
          </w:rPr>
          <w:delText>ransfer”</w:delText>
        </w:r>
        <w:r w:rsidRPr="00544094">
          <w:rPr>
            <w:color w:val="000000"/>
            <w:sz w:val="22"/>
            <w:szCs w:val="24"/>
          </w:rPr>
          <w:delText xml:space="preserve"> means a network supply point of one </w:delText>
        </w:r>
        <w:r w:rsidR="00E22257" w:rsidRPr="00544094">
          <w:rPr>
            <w:color w:val="2F5496"/>
            <w:sz w:val="22"/>
            <w:szCs w:val="24"/>
            <w:u w:val="single"/>
          </w:rPr>
          <w:delText>D</w:delText>
        </w:r>
        <w:r w:rsidRPr="00544094">
          <w:rPr>
            <w:color w:val="2F5496"/>
            <w:sz w:val="22"/>
            <w:szCs w:val="24"/>
            <w:u w:val="single"/>
          </w:rPr>
          <w:delText>istributor</w:delText>
        </w:r>
        <w:r w:rsidRPr="00544094">
          <w:rPr>
            <w:color w:val="000000"/>
            <w:sz w:val="22"/>
            <w:szCs w:val="24"/>
          </w:rPr>
          <w:delText xml:space="preserve"> that is supplied through the distribution network of another </w:delText>
        </w:r>
        <w:r w:rsidR="00E22257" w:rsidRPr="00544094">
          <w:rPr>
            <w:color w:val="2F5496"/>
            <w:sz w:val="22"/>
            <w:szCs w:val="24"/>
            <w:u w:val="single"/>
          </w:rPr>
          <w:delText>D</w:delText>
        </w:r>
        <w:r w:rsidRPr="00544094">
          <w:rPr>
            <w:color w:val="2F5496"/>
            <w:sz w:val="22"/>
            <w:szCs w:val="24"/>
            <w:u w:val="single"/>
          </w:rPr>
          <w:delText>istributor</w:delText>
        </w:r>
        <w:r w:rsidRPr="00544094">
          <w:rPr>
            <w:color w:val="000000"/>
            <w:sz w:val="22"/>
            <w:szCs w:val="24"/>
          </w:rPr>
          <w:delText xml:space="preserve"> and where this supply point is not considered a wholesale supply or bulk sale point; (</w:delTex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r w:rsidRPr="00544094">
          <w:rPr>
            <w:color w:val="000000"/>
            <w:sz w:val="22"/>
            <w:szCs w:val="24"/>
          </w:rPr>
          <w:delText>)</w:delText>
        </w:r>
      </w:del>
    </w:p>
    <w:p w14:paraId="3910C447"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73" w:author="NOTL Hydro" w:date="2023-01-11T14:22:00Z"/>
          <w:color w:val="000000"/>
          <w:sz w:val="22"/>
          <w:szCs w:val="24"/>
        </w:rPr>
      </w:pPr>
      <w:del w:id="1574" w:author="NOTL Hydro" w:date="2023-01-11T14:22:00Z">
        <w:r w:rsidRPr="00544094">
          <w:rPr>
            <w:b/>
            <w:bCs/>
            <w:color w:val="000000"/>
            <w:sz w:val="22"/>
            <w:szCs w:val="24"/>
          </w:rPr>
          <w:delText>“</w:delText>
        </w:r>
        <w:r w:rsidR="00E22257" w:rsidRPr="00544094">
          <w:rPr>
            <w:b/>
            <w:bCs/>
            <w:color w:val="000000"/>
            <w:sz w:val="22"/>
            <w:szCs w:val="24"/>
          </w:rPr>
          <w:delText>L</w:delText>
        </w:r>
        <w:r w:rsidRPr="00544094">
          <w:rPr>
            <w:b/>
            <w:bCs/>
            <w:color w:val="000000"/>
            <w:sz w:val="22"/>
            <w:szCs w:val="24"/>
          </w:rPr>
          <w:delText xml:space="preserve">oad </w:delText>
        </w:r>
        <w:r w:rsidR="00E22257" w:rsidRPr="00544094">
          <w:rPr>
            <w:b/>
            <w:bCs/>
            <w:color w:val="000000"/>
            <w:sz w:val="22"/>
            <w:szCs w:val="24"/>
          </w:rPr>
          <w:delText>T</w:delText>
        </w:r>
        <w:r w:rsidRPr="00544094">
          <w:rPr>
            <w:b/>
            <w:bCs/>
            <w:color w:val="000000"/>
            <w:sz w:val="22"/>
            <w:szCs w:val="24"/>
          </w:rPr>
          <w:delText>ransfe</w:delText>
        </w:r>
        <w:r w:rsidRPr="00544094">
          <w:rPr>
            <w:b/>
            <w:bCs/>
            <w:sz w:val="22"/>
            <w:szCs w:val="24"/>
          </w:rPr>
          <w:delText>r Customer”</w:delText>
        </w:r>
        <w:r w:rsidRPr="00544094">
          <w:rPr>
            <w:color w:val="000000"/>
            <w:sz w:val="22"/>
            <w:szCs w:val="24"/>
          </w:rPr>
          <w:delText xml:space="preserve"> means a </w:delText>
        </w:r>
        <w:r w:rsidRPr="00544094">
          <w:rPr>
            <w:color w:val="2F5496"/>
            <w:sz w:val="22"/>
            <w:szCs w:val="24"/>
            <w:u w:val="single"/>
          </w:rPr>
          <w:delText>Customer</w:delText>
        </w:r>
        <w:r w:rsidRPr="00544094">
          <w:rPr>
            <w:color w:val="000000"/>
            <w:sz w:val="22"/>
            <w:szCs w:val="24"/>
          </w:rPr>
          <w:delText xml:space="preserve"> that is provided </w:delText>
        </w:r>
        <w:r w:rsidR="00E22257" w:rsidRPr="00544094">
          <w:rPr>
            <w:color w:val="2F5496"/>
            <w:sz w:val="22"/>
            <w:szCs w:val="24"/>
            <w:u w:val="single"/>
          </w:rPr>
          <w:delText>D</w:delText>
        </w:r>
        <w:r w:rsidRPr="00544094">
          <w:rPr>
            <w:color w:val="2F5496"/>
            <w:sz w:val="22"/>
            <w:szCs w:val="24"/>
            <w:u w:val="single"/>
          </w:rPr>
          <w:delText xml:space="preserve">istribution </w:delText>
        </w:r>
        <w:r w:rsidR="00E22257" w:rsidRPr="00544094">
          <w:rPr>
            <w:color w:val="2F5496"/>
            <w:sz w:val="22"/>
            <w:szCs w:val="24"/>
            <w:u w:val="single"/>
          </w:rPr>
          <w:delText>S</w:delText>
        </w:r>
        <w:r w:rsidRPr="00544094">
          <w:rPr>
            <w:color w:val="2F5496"/>
            <w:sz w:val="22"/>
            <w:szCs w:val="24"/>
            <w:u w:val="single"/>
          </w:rPr>
          <w:delText>ervices</w:delText>
        </w:r>
        <w:r w:rsidRPr="00544094">
          <w:rPr>
            <w:color w:val="000000"/>
            <w:sz w:val="22"/>
            <w:szCs w:val="24"/>
          </w:rPr>
          <w:delText xml:space="preserve"> through a load transfer; (</w:delTex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r w:rsidRPr="00544094">
          <w:rPr>
            <w:color w:val="000000"/>
            <w:sz w:val="22"/>
            <w:szCs w:val="24"/>
          </w:rPr>
          <w:delText>)</w:delText>
        </w:r>
      </w:del>
    </w:p>
    <w:p w14:paraId="09CCF3E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M</w:t>
      </w:r>
      <w:r w:rsidRPr="00544094">
        <w:rPr>
          <w:b/>
          <w:bCs/>
          <w:color w:val="000000"/>
          <w:sz w:val="22"/>
          <w:szCs w:val="24"/>
        </w:rPr>
        <w:t xml:space="preserve">ain </w:t>
      </w:r>
      <w:r w:rsidR="00E22257" w:rsidRPr="00544094">
        <w:rPr>
          <w:b/>
          <w:bCs/>
          <w:color w:val="000000"/>
          <w:sz w:val="22"/>
          <w:szCs w:val="24"/>
        </w:rPr>
        <w:t>S</w:t>
      </w:r>
      <w:r w:rsidRPr="00544094">
        <w:rPr>
          <w:b/>
          <w:bCs/>
          <w:color w:val="000000"/>
          <w:sz w:val="22"/>
          <w:szCs w:val="24"/>
        </w:rPr>
        <w:t>ervice"</w:t>
      </w:r>
      <w:r w:rsidRPr="00544094">
        <w:rPr>
          <w:color w:val="000000"/>
          <w:sz w:val="22"/>
          <w:szCs w:val="24"/>
        </w:rPr>
        <w:t xml:space="preserve"> refers to NOTL Hydro’s incoming cables, bus duct, disconnecting and protective equipment for a </w:t>
      </w:r>
      <w:r w:rsidRPr="00544094">
        <w:rPr>
          <w:color w:val="2F5496"/>
          <w:sz w:val="22"/>
          <w:szCs w:val="24"/>
          <w:u w:val="single"/>
        </w:rPr>
        <w:t>Building</w:t>
      </w:r>
      <w:r w:rsidRPr="00544094">
        <w:rPr>
          <w:color w:val="000000"/>
          <w:sz w:val="22"/>
          <w:szCs w:val="24"/>
        </w:rPr>
        <w:t xml:space="preserve"> or from which all other metered </w:t>
      </w:r>
      <w:r w:rsidR="00E22257" w:rsidRPr="00544094">
        <w:rPr>
          <w:color w:val="2F5496"/>
          <w:sz w:val="22"/>
          <w:szCs w:val="24"/>
          <w:u w:val="single"/>
        </w:rPr>
        <w:t>S</w:t>
      </w:r>
      <w:r w:rsidRPr="00544094">
        <w:rPr>
          <w:color w:val="2F5496"/>
          <w:sz w:val="22"/>
          <w:szCs w:val="24"/>
          <w:u w:val="single"/>
        </w:rPr>
        <w:t>ub-services</w:t>
      </w:r>
      <w:r w:rsidRPr="00544094">
        <w:rPr>
          <w:color w:val="2F5496"/>
          <w:sz w:val="22"/>
          <w:szCs w:val="24"/>
        </w:rPr>
        <w:t xml:space="preserve"> </w:t>
      </w:r>
      <w:r w:rsidRPr="00544094">
        <w:rPr>
          <w:color w:val="000000"/>
          <w:sz w:val="22"/>
          <w:szCs w:val="24"/>
        </w:rPr>
        <w:t xml:space="preserve">are taken; </w:t>
      </w:r>
    </w:p>
    <w:p w14:paraId="16B5EC51"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M</w:t>
      </w:r>
      <w:r w:rsidRPr="00544094">
        <w:rPr>
          <w:b/>
          <w:bCs/>
          <w:color w:val="000000"/>
          <w:sz w:val="22"/>
          <w:szCs w:val="24"/>
        </w:rPr>
        <w:t xml:space="preserve">arket </w:t>
      </w:r>
      <w:r w:rsidR="00E22257" w:rsidRPr="00544094">
        <w:rPr>
          <w:b/>
          <w:bCs/>
          <w:color w:val="000000"/>
          <w:sz w:val="22"/>
          <w:szCs w:val="24"/>
        </w:rPr>
        <w:t>P</w:t>
      </w:r>
      <w:r w:rsidRPr="00544094">
        <w:rPr>
          <w:b/>
          <w:bCs/>
          <w:color w:val="000000"/>
          <w:sz w:val="22"/>
          <w:szCs w:val="24"/>
        </w:rPr>
        <w:t>articipant”</w:t>
      </w:r>
      <w:r w:rsidRPr="00544094">
        <w:rPr>
          <w:color w:val="000000"/>
          <w:sz w:val="22"/>
          <w:szCs w:val="24"/>
        </w:rPr>
        <w:t xml:space="preserve"> has the meaning prescribed in the </w:t>
      </w:r>
      <w:r w:rsidRPr="00544094">
        <w:rPr>
          <w:color w:val="2F5496"/>
          <w:sz w:val="22"/>
          <w:szCs w:val="24"/>
          <w:u w:val="single"/>
        </w:rPr>
        <w:t>Market Rules</w:t>
      </w:r>
      <w:r w:rsidRPr="00544094">
        <w:rPr>
          <w:color w:val="000000"/>
          <w:sz w:val="22"/>
          <w:szCs w:val="24"/>
        </w:rPr>
        <w:t>;</w:t>
      </w:r>
    </w:p>
    <w:p w14:paraId="5C379B84"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“Market Rules”</w:t>
      </w:r>
      <w:r w:rsidRPr="00544094">
        <w:rPr>
          <w:color w:val="000000"/>
          <w:sz w:val="22"/>
          <w:szCs w:val="24"/>
        </w:rPr>
        <w:t xml:space="preserve"> means the rules made under section 32 of the </w:t>
      </w:r>
      <w:r w:rsidRPr="00544094">
        <w:rPr>
          <w:color w:val="2F5496"/>
          <w:sz w:val="22"/>
          <w:szCs w:val="24"/>
          <w:u w:val="single"/>
        </w:rPr>
        <w:t>Electricity Act</w:t>
      </w:r>
      <w:r w:rsidRPr="00544094">
        <w:rPr>
          <w:color w:val="000000"/>
          <w:sz w:val="22"/>
          <w:szCs w:val="24"/>
        </w:rPr>
        <w:t xml:space="preserve">;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5C560AB7"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“Measurement Canada”</w:t>
      </w:r>
      <w:r w:rsidRPr="00544094">
        <w:rPr>
          <w:color w:val="000000"/>
          <w:sz w:val="22"/>
          <w:szCs w:val="24"/>
        </w:rPr>
        <w:t xml:space="preserve"> means the Special Operating Agency established in August 1996 by the </w:t>
      </w:r>
      <w:r w:rsidRPr="00544094">
        <w:rPr>
          <w:i/>
          <w:color w:val="000000"/>
          <w:sz w:val="22"/>
          <w:szCs w:val="24"/>
        </w:rPr>
        <w:t>Electricity and Gas Inspection Act, 1980-81-82-83, c. 87</w:t>
      </w:r>
      <w:r w:rsidRPr="00544094">
        <w:rPr>
          <w:color w:val="000000"/>
          <w:sz w:val="22"/>
          <w:szCs w:val="24"/>
        </w:rPr>
        <w:t xml:space="preserve">., and Electricity and Gas Inspection </w:t>
      </w:r>
      <w:r w:rsidRPr="00544094">
        <w:rPr>
          <w:color w:val="2F5496"/>
          <w:sz w:val="22"/>
          <w:szCs w:val="24"/>
          <w:u w:val="single"/>
        </w:rPr>
        <w:t>Regulations</w:t>
      </w:r>
      <w:r w:rsidRPr="00544094">
        <w:rPr>
          <w:color w:val="000000"/>
          <w:sz w:val="22"/>
          <w:szCs w:val="24"/>
        </w:rPr>
        <w:t xml:space="preserve"> (SOR/86-131;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6BE600AB"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M</w:t>
      </w:r>
      <w:r w:rsidRPr="00544094">
        <w:rPr>
          <w:b/>
          <w:bCs/>
          <w:color w:val="000000"/>
          <w:sz w:val="22"/>
          <w:szCs w:val="24"/>
        </w:rPr>
        <w:t xml:space="preserve">eter </w:t>
      </w:r>
      <w:r w:rsidR="00E22257" w:rsidRPr="00544094">
        <w:rPr>
          <w:b/>
          <w:bCs/>
          <w:color w:val="000000"/>
          <w:sz w:val="22"/>
          <w:szCs w:val="24"/>
        </w:rPr>
        <w:t>I</w:t>
      </w:r>
      <w:r w:rsidRPr="00544094">
        <w:rPr>
          <w:b/>
          <w:bCs/>
          <w:color w:val="000000"/>
          <w:sz w:val="22"/>
          <w:szCs w:val="24"/>
        </w:rPr>
        <w:t>nstallation”</w:t>
      </w:r>
      <w:r w:rsidRPr="00544094">
        <w:rPr>
          <w:color w:val="000000"/>
          <w:sz w:val="22"/>
          <w:szCs w:val="24"/>
        </w:rPr>
        <w:t xml:space="preserve"> means the meter and, if so equipped, the instrument transformers,</w:t>
      </w:r>
      <w:r w:rsidR="00A87F2D" w:rsidRPr="00544094">
        <w:rPr>
          <w:color w:val="000000"/>
          <w:sz w:val="22"/>
          <w:szCs w:val="24"/>
        </w:rPr>
        <w:t xml:space="preserve"> </w:t>
      </w:r>
      <w:r w:rsidRPr="00544094">
        <w:rPr>
          <w:color w:val="000000"/>
          <w:sz w:val="22"/>
          <w:szCs w:val="24"/>
        </w:rPr>
        <w:t xml:space="preserve">wiring, test links, fuses, lamps, loss of potential alarms, meters, data recorders, telecommunication equipment and spin-off data facilities installed to measure power past a meter point, provide remote access to the metered data and monitor the condition of the installed equipment; (RSC,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71B4996D"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M</w:t>
      </w:r>
      <w:r w:rsidRPr="00544094">
        <w:rPr>
          <w:b/>
          <w:bCs/>
          <w:color w:val="000000"/>
          <w:sz w:val="22"/>
          <w:szCs w:val="24"/>
        </w:rPr>
        <w:t xml:space="preserve">eter </w:t>
      </w:r>
      <w:r w:rsidR="00E22257" w:rsidRPr="00544094">
        <w:rPr>
          <w:b/>
          <w:bCs/>
          <w:color w:val="000000"/>
          <w:sz w:val="22"/>
          <w:szCs w:val="24"/>
        </w:rPr>
        <w:t>S</w:t>
      </w:r>
      <w:r w:rsidRPr="00544094">
        <w:rPr>
          <w:b/>
          <w:bCs/>
          <w:color w:val="000000"/>
          <w:sz w:val="22"/>
          <w:szCs w:val="24"/>
        </w:rPr>
        <w:t>ocket"</w:t>
      </w:r>
      <w:r w:rsidRPr="00544094">
        <w:rPr>
          <w:color w:val="000000"/>
          <w:sz w:val="22"/>
          <w:szCs w:val="24"/>
        </w:rPr>
        <w:t xml:space="preserve"> means the mounting device for accommodating a socket type revenue meter;</w:t>
      </w:r>
    </w:p>
    <w:p w14:paraId="355E274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75" w:author="NOTL Hydro" w:date="2023-01-11T14:22:00Z"/>
          <w:color w:val="000000"/>
          <w:sz w:val="22"/>
          <w:szCs w:val="24"/>
        </w:rPr>
      </w:pPr>
      <w:del w:id="1576" w:author="NOTL Hydro" w:date="2023-01-11T14:22:00Z">
        <w:r w:rsidRPr="00544094">
          <w:rPr>
            <w:b/>
            <w:bCs/>
            <w:color w:val="000000"/>
            <w:sz w:val="22"/>
            <w:szCs w:val="24"/>
          </w:rPr>
          <w:delText>“</w:delText>
        </w:r>
        <w:r w:rsidR="00E22257" w:rsidRPr="00544094">
          <w:rPr>
            <w:b/>
            <w:bCs/>
            <w:color w:val="000000"/>
            <w:sz w:val="22"/>
            <w:szCs w:val="24"/>
          </w:rPr>
          <w:delText>M</w:delText>
        </w:r>
        <w:r w:rsidRPr="00544094">
          <w:rPr>
            <w:b/>
            <w:bCs/>
            <w:color w:val="000000"/>
            <w:sz w:val="22"/>
            <w:szCs w:val="24"/>
          </w:rPr>
          <w:delText xml:space="preserve">etering </w:delText>
        </w:r>
        <w:r w:rsidR="00E22257" w:rsidRPr="00544094">
          <w:rPr>
            <w:b/>
            <w:bCs/>
            <w:color w:val="000000"/>
            <w:sz w:val="22"/>
            <w:szCs w:val="24"/>
          </w:rPr>
          <w:delText>S</w:delText>
        </w:r>
        <w:r w:rsidRPr="00544094">
          <w:rPr>
            <w:b/>
            <w:bCs/>
            <w:color w:val="000000"/>
            <w:sz w:val="22"/>
            <w:szCs w:val="24"/>
          </w:rPr>
          <w:delText>ervices”</w:delText>
        </w:r>
        <w:r w:rsidRPr="00544094">
          <w:rPr>
            <w:color w:val="000000"/>
            <w:sz w:val="22"/>
            <w:szCs w:val="24"/>
          </w:rPr>
          <w:delText xml:space="preserve"> means installation, testing, reading and maintenance of meters; (</w:delTex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r w:rsidRPr="00544094">
          <w:rPr>
            <w:color w:val="000000"/>
            <w:sz w:val="22"/>
            <w:szCs w:val="24"/>
          </w:rPr>
          <w:delText>)</w:delText>
        </w:r>
      </w:del>
    </w:p>
    <w:p w14:paraId="386EEDCC" w14:textId="56CDEAC0" w:rsidR="009740F5"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E22257" w:rsidRPr="00544094">
        <w:rPr>
          <w:b/>
          <w:bCs/>
          <w:color w:val="000000"/>
          <w:sz w:val="22"/>
          <w:szCs w:val="24"/>
        </w:rPr>
        <w:t>N</w:t>
      </w:r>
      <w:r w:rsidRPr="00544094">
        <w:rPr>
          <w:b/>
          <w:bCs/>
          <w:color w:val="000000"/>
          <w:sz w:val="22"/>
          <w:szCs w:val="24"/>
        </w:rPr>
        <w:t xml:space="preserve">ormal </w:t>
      </w:r>
      <w:r w:rsidR="00E22257" w:rsidRPr="00544094">
        <w:rPr>
          <w:b/>
          <w:bCs/>
          <w:color w:val="000000"/>
          <w:sz w:val="22"/>
          <w:szCs w:val="24"/>
        </w:rPr>
        <w:t>O</w:t>
      </w:r>
      <w:r w:rsidRPr="00544094">
        <w:rPr>
          <w:b/>
          <w:bCs/>
          <w:color w:val="000000"/>
          <w:sz w:val="22"/>
          <w:szCs w:val="24"/>
        </w:rPr>
        <w:t xml:space="preserve">perating </w:t>
      </w:r>
      <w:del w:id="1577" w:author="NOTL Hydro" w:date="2023-01-11T14:22:00Z">
        <w:r w:rsidR="00E22257" w:rsidRPr="00544094">
          <w:rPr>
            <w:b/>
            <w:bCs/>
            <w:color w:val="000000"/>
            <w:sz w:val="22"/>
            <w:szCs w:val="24"/>
          </w:rPr>
          <w:delText>C</w:delText>
        </w:r>
        <w:r w:rsidRPr="00544094">
          <w:rPr>
            <w:b/>
            <w:bCs/>
            <w:color w:val="000000"/>
            <w:sz w:val="22"/>
            <w:szCs w:val="24"/>
          </w:rPr>
          <w:delText>onditions</w:delText>
        </w:r>
      </w:del>
      <w:ins w:id="1578" w:author="NOTL Hydro" w:date="2023-01-11T14:22:00Z">
        <w:r w:rsidR="0095335D">
          <w:rPr>
            <w:b/>
            <w:bCs/>
            <w:color w:val="000000"/>
            <w:sz w:val="22"/>
            <w:szCs w:val="24"/>
          </w:rPr>
          <w:t>Range</w:t>
        </w:r>
      </w:ins>
      <w:r w:rsidRPr="00544094">
        <w:rPr>
          <w:b/>
          <w:bCs/>
          <w:color w:val="000000"/>
          <w:sz w:val="22"/>
          <w:szCs w:val="24"/>
        </w:rPr>
        <w:t>"</w:t>
      </w:r>
      <w:r w:rsidRPr="00544094">
        <w:rPr>
          <w:color w:val="000000"/>
          <w:sz w:val="22"/>
          <w:szCs w:val="24"/>
        </w:rPr>
        <w:t xml:space="preserve"> means the operating conditions comply with the standards set by the Canadian Standards Association ("CSA") Standard CAN3-C235- 87 (latest edition); </w:t>
      </w:r>
    </w:p>
    <w:p w14:paraId="12A5870D" w14:textId="77777777" w:rsidR="000A0A3D" w:rsidRPr="00544094" w:rsidRDefault="000A0A3D" w:rsidP="00DF3093">
      <w:pPr>
        <w:widowControl w:val="0"/>
        <w:numPr>
          <w:ilvl w:val="0"/>
          <w:numId w:val="32"/>
        </w:numPr>
        <w:tabs>
          <w:tab w:val="left" w:pos="851"/>
        </w:tabs>
        <w:autoSpaceDE w:val="0"/>
        <w:autoSpaceDN w:val="0"/>
        <w:adjustRightInd w:val="0"/>
        <w:ind w:left="851" w:right="425" w:hanging="491"/>
        <w:jc w:val="both"/>
        <w:rPr>
          <w:ins w:id="1579" w:author="NOTL Hydro" w:date="2023-01-11T14:22:00Z"/>
          <w:color w:val="000000"/>
          <w:sz w:val="22"/>
          <w:szCs w:val="24"/>
        </w:rPr>
      </w:pPr>
      <w:ins w:id="1580" w:author="NOTL Hydro" w:date="2023-01-11T14:22:00Z">
        <w:r>
          <w:rPr>
            <w:b/>
            <w:bCs/>
            <w:color w:val="000000"/>
            <w:sz w:val="22"/>
            <w:szCs w:val="24"/>
          </w:rPr>
          <w:t xml:space="preserve">“OEB” </w:t>
        </w:r>
        <w:r w:rsidR="00FD7A9C">
          <w:rPr>
            <w:b/>
            <w:bCs/>
            <w:color w:val="000000"/>
            <w:sz w:val="22"/>
            <w:szCs w:val="24"/>
          </w:rPr>
          <w:t>see “Board”</w:t>
        </w:r>
        <w:r>
          <w:rPr>
            <w:b/>
            <w:bCs/>
            <w:color w:val="000000"/>
            <w:sz w:val="22"/>
            <w:szCs w:val="24"/>
          </w:rPr>
          <w:t xml:space="preserve"> </w:t>
        </w:r>
      </w:ins>
    </w:p>
    <w:p w14:paraId="733AAC53"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“Ontario Energy Board Act”</w:t>
      </w:r>
      <w:r w:rsidRPr="00544094">
        <w:rPr>
          <w:color w:val="000000"/>
          <w:sz w:val="22"/>
          <w:szCs w:val="24"/>
        </w:rPr>
        <w:t xml:space="preserve"> means the Ontario Energy Board Act, 1998, S.O. 1998, c.15, Schedule B; (MR,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2CF1EB9B"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70109F" w:rsidRPr="00544094">
        <w:rPr>
          <w:b/>
          <w:bCs/>
          <w:color w:val="000000"/>
          <w:sz w:val="22"/>
          <w:szCs w:val="24"/>
        </w:rPr>
        <w:t>O</w:t>
      </w:r>
      <w:r w:rsidRPr="00544094">
        <w:rPr>
          <w:b/>
          <w:bCs/>
          <w:color w:val="000000"/>
          <w:sz w:val="22"/>
          <w:szCs w:val="24"/>
        </w:rPr>
        <w:t xml:space="preserve">perational </w:t>
      </w:r>
      <w:r w:rsidR="0070109F" w:rsidRPr="00544094">
        <w:rPr>
          <w:b/>
          <w:bCs/>
          <w:color w:val="000000"/>
          <w:sz w:val="22"/>
          <w:szCs w:val="24"/>
        </w:rPr>
        <w:t>D</w:t>
      </w:r>
      <w:r w:rsidRPr="00544094">
        <w:rPr>
          <w:b/>
          <w:bCs/>
          <w:color w:val="000000"/>
          <w:sz w:val="22"/>
          <w:szCs w:val="24"/>
        </w:rPr>
        <w:t xml:space="preserve">emarcation </w:t>
      </w:r>
      <w:r w:rsidR="0070109F" w:rsidRPr="00544094">
        <w:rPr>
          <w:b/>
          <w:bCs/>
          <w:color w:val="000000"/>
          <w:sz w:val="22"/>
          <w:szCs w:val="24"/>
        </w:rPr>
        <w:t>P</w:t>
      </w:r>
      <w:r w:rsidRPr="00544094">
        <w:rPr>
          <w:b/>
          <w:bCs/>
          <w:color w:val="000000"/>
          <w:sz w:val="22"/>
          <w:szCs w:val="24"/>
        </w:rPr>
        <w:t>oint”</w:t>
      </w:r>
      <w:r w:rsidRPr="00544094">
        <w:rPr>
          <w:color w:val="000000"/>
          <w:sz w:val="22"/>
          <w:szCs w:val="24"/>
        </w:rPr>
        <w:t xml:space="preserve"> means the physical location at which a </w:t>
      </w:r>
      <w:r w:rsidR="0070109F" w:rsidRPr="00544094">
        <w:rPr>
          <w:color w:val="2F5496"/>
          <w:sz w:val="22"/>
          <w:szCs w:val="24"/>
          <w:u w:val="single"/>
        </w:rPr>
        <w:t>D</w:t>
      </w:r>
      <w:r w:rsidRPr="00544094">
        <w:rPr>
          <w:color w:val="2F5496"/>
          <w:sz w:val="22"/>
          <w:szCs w:val="24"/>
          <w:u w:val="single"/>
        </w:rPr>
        <w:t>istributor’s</w:t>
      </w:r>
      <w:r w:rsidRPr="00544094">
        <w:rPr>
          <w:color w:val="000000"/>
          <w:sz w:val="22"/>
          <w:szCs w:val="24"/>
        </w:rPr>
        <w:t xml:space="preserve"> responsibility for operational control of distribution equipment including </w:t>
      </w:r>
      <w:r w:rsidR="00272F40" w:rsidRPr="00544094">
        <w:rPr>
          <w:color w:val="2F5496"/>
          <w:sz w:val="22"/>
          <w:szCs w:val="24"/>
          <w:u w:val="single"/>
        </w:rPr>
        <w:t>C</w:t>
      </w:r>
      <w:r w:rsidRPr="00544094">
        <w:rPr>
          <w:color w:val="2F5496"/>
          <w:sz w:val="22"/>
          <w:szCs w:val="24"/>
          <w:u w:val="single"/>
        </w:rPr>
        <w:t xml:space="preserve">onnection </w:t>
      </w:r>
      <w:r w:rsidR="00272F40" w:rsidRPr="00544094">
        <w:rPr>
          <w:color w:val="2F5496"/>
          <w:sz w:val="22"/>
          <w:szCs w:val="24"/>
          <w:u w:val="single"/>
        </w:rPr>
        <w:t>A</w:t>
      </w:r>
      <w:r w:rsidRPr="00544094">
        <w:rPr>
          <w:color w:val="2F5496"/>
          <w:sz w:val="22"/>
          <w:szCs w:val="24"/>
          <w:u w:val="single"/>
        </w:rPr>
        <w:t>ssets</w:t>
      </w:r>
      <w:r w:rsidRPr="00544094">
        <w:rPr>
          <w:color w:val="000000"/>
          <w:sz w:val="22"/>
          <w:szCs w:val="24"/>
        </w:rPr>
        <w:t xml:space="preserve"> ends at the </w:t>
      </w:r>
      <w:r w:rsidRPr="00544094">
        <w:rPr>
          <w:color w:val="2F5496"/>
          <w:sz w:val="22"/>
          <w:szCs w:val="24"/>
          <w:u w:val="single"/>
        </w:rPr>
        <w:t>Customer</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57E8721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color w:val="000000"/>
          <w:sz w:val="22"/>
          <w:szCs w:val="24"/>
        </w:rPr>
        <w:t>O</w:t>
      </w:r>
      <w:r w:rsidRPr="00544094">
        <w:rPr>
          <w:b/>
          <w:bCs/>
          <w:color w:val="000000"/>
          <w:sz w:val="22"/>
          <w:szCs w:val="24"/>
        </w:rPr>
        <w:t xml:space="preserve">wnership </w:t>
      </w:r>
      <w:r w:rsidR="00272F40" w:rsidRPr="00544094">
        <w:rPr>
          <w:b/>
          <w:bCs/>
          <w:color w:val="000000"/>
          <w:sz w:val="22"/>
          <w:szCs w:val="24"/>
        </w:rPr>
        <w:t>D</w:t>
      </w:r>
      <w:r w:rsidRPr="00544094">
        <w:rPr>
          <w:b/>
          <w:bCs/>
          <w:color w:val="000000"/>
          <w:sz w:val="22"/>
          <w:szCs w:val="24"/>
        </w:rPr>
        <w:t xml:space="preserve">emarcation </w:t>
      </w:r>
      <w:r w:rsidR="00272F40" w:rsidRPr="00544094">
        <w:rPr>
          <w:b/>
          <w:bCs/>
          <w:color w:val="000000"/>
          <w:sz w:val="22"/>
          <w:szCs w:val="24"/>
        </w:rPr>
        <w:t>P</w:t>
      </w:r>
      <w:r w:rsidRPr="00544094">
        <w:rPr>
          <w:b/>
          <w:bCs/>
          <w:color w:val="000000"/>
          <w:sz w:val="22"/>
          <w:szCs w:val="24"/>
        </w:rPr>
        <w:t>oint”</w:t>
      </w:r>
      <w:r w:rsidRPr="00544094">
        <w:rPr>
          <w:color w:val="000000"/>
          <w:sz w:val="22"/>
          <w:szCs w:val="24"/>
        </w:rPr>
        <w:t xml:space="preserve"> means the physical location at which a </w:t>
      </w:r>
      <w:r w:rsidR="00272F40" w:rsidRPr="00544094">
        <w:rPr>
          <w:color w:val="2F5496"/>
          <w:sz w:val="22"/>
          <w:szCs w:val="24"/>
          <w:u w:val="single"/>
        </w:rPr>
        <w:t>D</w:t>
      </w:r>
      <w:r w:rsidRPr="00544094">
        <w:rPr>
          <w:color w:val="2F5496"/>
          <w:sz w:val="22"/>
          <w:szCs w:val="24"/>
          <w:u w:val="single"/>
        </w:rPr>
        <w:t>istributor’s</w:t>
      </w:r>
      <w:r w:rsidRPr="00544094">
        <w:rPr>
          <w:color w:val="000000"/>
          <w:sz w:val="22"/>
          <w:szCs w:val="24"/>
        </w:rPr>
        <w:t xml:space="preserve"> ownership of distribution equipment including </w:t>
      </w:r>
      <w:r w:rsidR="00272F40" w:rsidRPr="00544094">
        <w:rPr>
          <w:color w:val="2F5496"/>
          <w:sz w:val="22"/>
          <w:szCs w:val="24"/>
          <w:u w:val="single"/>
        </w:rPr>
        <w:t>C</w:t>
      </w:r>
      <w:r w:rsidRPr="00544094">
        <w:rPr>
          <w:color w:val="2F5496"/>
          <w:sz w:val="22"/>
          <w:szCs w:val="24"/>
          <w:u w:val="single"/>
        </w:rPr>
        <w:t xml:space="preserve">onnection </w:t>
      </w:r>
      <w:r w:rsidR="00272F40" w:rsidRPr="00544094">
        <w:rPr>
          <w:color w:val="2F5496"/>
          <w:sz w:val="22"/>
          <w:szCs w:val="24"/>
          <w:u w:val="single"/>
        </w:rPr>
        <w:t>A</w:t>
      </w:r>
      <w:r w:rsidRPr="00544094">
        <w:rPr>
          <w:color w:val="2F5496"/>
          <w:sz w:val="22"/>
          <w:szCs w:val="24"/>
          <w:u w:val="single"/>
        </w:rPr>
        <w:t>ssets</w:t>
      </w:r>
      <w:r w:rsidRPr="00544094">
        <w:rPr>
          <w:color w:val="000000"/>
          <w:sz w:val="22"/>
          <w:szCs w:val="24"/>
        </w:rPr>
        <w:t xml:space="preserve"> ends at the </w:t>
      </w:r>
      <w:r w:rsidRPr="00544094">
        <w:rPr>
          <w:color w:val="2F5496"/>
          <w:sz w:val="22"/>
          <w:szCs w:val="24"/>
          <w:u w:val="single"/>
        </w:rPr>
        <w:t>Customer</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0B6E0C4A"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w:t>
      </w:r>
      <w:r w:rsidR="00272F40" w:rsidRPr="00544094">
        <w:rPr>
          <w:b/>
          <w:bCs/>
          <w:sz w:val="22"/>
          <w:szCs w:val="24"/>
        </w:rPr>
        <w:t>P</w:t>
      </w:r>
      <w:r w:rsidRPr="00544094">
        <w:rPr>
          <w:b/>
          <w:bCs/>
          <w:sz w:val="22"/>
          <w:szCs w:val="24"/>
        </w:rPr>
        <w:t>erson</w:t>
      </w:r>
      <w:r w:rsidRPr="00544094">
        <w:rPr>
          <w:b/>
          <w:bCs/>
          <w:color w:val="000000"/>
          <w:sz w:val="22"/>
          <w:szCs w:val="24"/>
        </w:rPr>
        <w:t>"</w:t>
      </w:r>
      <w:r w:rsidRPr="00544094">
        <w:rPr>
          <w:color w:val="000000"/>
          <w:sz w:val="22"/>
          <w:szCs w:val="24"/>
        </w:rPr>
        <w:t xml:space="preserve"> includes an individual, a corporation, sole proprietorship, partnership, </w:t>
      </w:r>
      <w:r w:rsidRPr="00544094">
        <w:rPr>
          <w:sz w:val="22"/>
          <w:szCs w:val="24"/>
        </w:rPr>
        <w:t>unincorporated organization, unincorporated association, body corporate, and</w:t>
      </w:r>
      <w:r w:rsidRPr="00544094">
        <w:rPr>
          <w:color w:val="000000"/>
          <w:sz w:val="22"/>
          <w:szCs w:val="24"/>
        </w:rPr>
        <w:t xml:space="preserve"> any other legal entity;</w:t>
      </w:r>
    </w:p>
    <w:p w14:paraId="34B3B2F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81" w:author="NOTL Hydro" w:date="2023-01-11T14:22:00Z"/>
          <w:color w:val="000000"/>
          <w:sz w:val="22"/>
          <w:szCs w:val="24"/>
        </w:rPr>
      </w:pPr>
      <w:del w:id="1582" w:author="NOTL Hydro" w:date="2023-01-11T14:22:00Z">
        <w:r w:rsidRPr="00544094">
          <w:rPr>
            <w:b/>
            <w:bCs/>
            <w:sz w:val="22"/>
            <w:szCs w:val="24"/>
          </w:rPr>
          <w:delText>"</w:delText>
        </w:r>
        <w:r w:rsidR="00272F40" w:rsidRPr="00544094">
          <w:rPr>
            <w:b/>
            <w:bCs/>
            <w:sz w:val="22"/>
            <w:szCs w:val="24"/>
          </w:rPr>
          <w:delText>P</w:delText>
        </w:r>
        <w:r w:rsidRPr="00544094">
          <w:rPr>
            <w:b/>
            <w:bCs/>
            <w:sz w:val="22"/>
            <w:szCs w:val="24"/>
          </w:rPr>
          <w:delText xml:space="preserve">ower </w:delText>
        </w:r>
        <w:r w:rsidR="00272F40" w:rsidRPr="00544094">
          <w:rPr>
            <w:b/>
            <w:bCs/>
            <w:sz w:val="22"/>
            <w:szCs w:val="24"/>
          </w:rPr>
          <w:delText>F</w:delText>
        </w:r>
        <w:r w:rsidRPr="00544094">
          <w:rPr>
            <w:b/>
            <w:bCs/>
            <w:sz w:val="22"/>
            <w:szCs w:val="24"/>
          </w:rPr>
          <w:delText>actor"</w:delText>
        </w:r>
        <w:r w:rsidRPr="00544094">
          <w:rPr>
            <w:color w:val="000000"/>
            <w:sz w:val="22"/>
            <w:szCs w:val="24"/>
          </w:rPr>
          <w:delText xml:space="preserve"> means the ratio between </w:delText>
        </w:r>
        <w:r w:rsidRPr="00544094">
          <w:rPr>
            <w:color w:val="2F5496"/>
            <w:sz w:val="22"/>
            <w:szCs w:val="24"/>
            <w:u w:val="single"/>
          </w:rPr>
          <w:delText>Real Power</w:delText>
        </w:r>
        <w:r w:rsidRPr="00544094">
          <w:rPr>
            <w:color w:val="000000"/>
            <w:sz w:val="22"/>
            <w:szCs w:val="24"/>
          </w:rPr>
          <w:delText xml:space="preserve"> and </w:delText>
        </w:r>
        <w:r w:rsidRPr="00544094">
          <w:rPr>
            <w:color w:val="2F5496"/>
            <w:sz w:val="22"/>
            <w:szCs w:val="24"/>
            <w:u w:val="single"/>
          </w:rPr>
          <w:delText>Apparent Power</w:delText>
        </w:r>
        <w:r w:rsidRPr="00544094">
          <w:rPr>
            <w:color w:val="000000"/>
            <w:sz w:val="22"/>
            <w:szCs w:val="24"/>
          </w:rPr>
          <w:delText xml:space="preserve"> (i.e. kW/kVA);</w:delText>
        </w:r>
      </w:del>
    </w:p>
    <w:p w14:paraId="17DA393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w:t>
      </w:r>
      <w:r w:rsidR="00272F40" w:rsidRPr="00544094">
        <w:rPr>
          <w:b/>
          <w:bCs/>
          <w:sz w:val="22"/>
          <w:szCs w:val="24"/>
        </w:rPr>
        <w:t>P</w:t>
      </w:r>
      <w:r w:rsidRPr="00544094">
        <w:rPr>
          <w:b/>
          <w:bCs/>
          <w:sz w:val="22"/>
          <w:szCs w:val="24"/>
        </w:rPr>
        <w:t xml:space="preserve">rimary </w:t>
      </w:r>
      <w:r w:rsidR="00272F40" w:rsidRPr="00544094">
        <w:rPr>
          <w:b/>
          <w:bCs/>
          <w:sz w:val="22"/>
          <w:szCs w:val="24"/>
        </w:rPr>
        <w:t>S</w:t>
      </w:r>
      <w:r w:rsidRPr="00544094">
        <w:rPr>
          <w:b/>
          <w:bCs/>
          <w:sz w:val="22"/>
          <w:szCs w:val="24"/>
        </w:rPr>
        <w:t>ervice"</w:t>
      </w:r>
      <w:r w:rsidRPr="00544094">
        <w:rPr>
          <w:color w:val="000000"/>
          <w:sz w:val="22"/>
          <w:szCs w:val="24"/>
        </w:rPr>
        <w:t xml:space="preserve"> means any service which is supplied with a nominal voltage greater than 750 volts;</w:t>
      </w:r>
    </w:p>
    <w:p w14:paraId="29D2C881"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P</w:t>
      </w:r>
      <w:r w:rsidRPr="00544094">
        <w:rPr>
          <w:b/>
          <w:bCs/>
          <w:sz w:val="22"/>
          <w:szCs w:val="24"/>
        </w:rPr>
        <w:t xml:space="preserve">rivate </w:t>
      </w:r>
      <w:r w:rsidR="00272F40" w:rsidRPr="00544094">
        <w:rPr>
          <w:b/>
          <w:bCs/>
          <w:sz w:val="22"/>
          <w:szCs w:val="24"/>
        </w:rPr>
        <w:t>P</w:t>
      </w:r>
      <w:r w:rsidRPr="00544094">
        <w:rPr>
          <w:b/>
          <w:bCs/>
          <w:sz w:val="22"/>
          <w:szCs w:val="24"/>
        </w:rPr>
        <w:t>roperty</w:t>
      </w:r>
      <w:r w:rsidRPr="00544094">
        <w:rPr>
          <w:b/>
          <w:bCs/>
          <w:color w:val="000000"/>
          <w:sz w:val="22"/>
          <w:szCs w:val="24"/>
        </w:rPr>
        <w:t>"</w:t>
      </w:r>
      <w:r w:rsidRPr="00544094">
        <w:rPr>
          <w:color w:val="000000"/>
          <w:sz w:val="22"/>
          <w:szCs w:val="24"/>
        </w:rPr>
        <w:t xml:space="preserve"> means the property beyond the existing public street allowances; </w:t>
      </w:r>
    </w:p>
    <w:p w14:paraId="1662D38F"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w:t>
      </w:r>
      <w:r w:rsidR="00272F40" w:rsidRPr="00544094">
        <w:rPr>
          <w:b/>
          <w:bCs/>
          <w:sz w:val="22"/>
          <w:szCs w:val="24"/>
        </w:rPr>
        <w:t>R</w:t>
      </w:r>
      <w:r w:rsidRPr="00544094">
        <w:rPr>
          <w:b/>
          <w:bCs/>
          <w:sz w:val="22"/>
          <w:szCs w:val="24"/>
        </w:rPr>
        <w:t xml:space="preserve">ate” </w:t>
      </w:r>
      <w:r w:rsidRPr="00544094">
        <w:rPr>
          <w:color w:val="000000"/>
          <w:sz w:val="22"/>
          <w:szCs w:val="24"/>
        </w:rPr>
        <w:t xml:space="preserve">means any rate, charge or other consideration, and includes a penalty for late payment;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685ACE7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Pr="00544094">
        <w:rPr>
          <w:b/>
          <w:bCs/>
          <w:sz w:val="22"/>
          <w:szCs w:val="24"/>
        </w:rPr>
        <w:t>Rate Handbook”</w:t>
      </w:r>
      <w:r w:rsidRPr="00544094">
        <w:rPr>
          <w:color w:val="000000"/>
          <w:sz w:val="22"/>
          <w:szCs w:val="24"/>
        </w:rPr>
        <w:t xml:space="preserve"> means the document approved by the </w:t>
      </w:r>
      <w:r w:rsidRPr="00544094">
        <w:rPr>
          <w:color w:val="2F5496"/>
          <w:sz w:val="22"/>
          <w:szCs w:val="24"/>
          <w:u w:val="single"/>
        </w:rPr>
        <w:t>Board</w:t>
      </w:r>
      <w:r w:rsidRPr="00544094">
        <w:rPr>
          <w:color w:val="000000"/>
          <w:sz w:val="22"/>
          <w:szCs w:val="24"/>
        </w:rPr>
        <w:t xml:space="preserve"> that outlines the regulatory mechanisms that will be applied in the setting of </w:t>
      </w:r>
      <w:r w:rsidR="00272F40"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w:t>
      </w:r>
      <w:r w:rsidR="00272F40" w:rsidRPr="00544094">
        <w:rPr>
          <w:color w:val="2F5496"/>
          <w:sz w:val="22"/>
          <w:szCs w:val="24"/>
          <w:u w:val="single"/>
        </w:rPr>
        <w:t>R</w:t>
      </w:r>
      <w:r w:rsidRPr="00544094">
        <w:rPr>
          <w:color w:val="2F5496"/>
          <w:sz w:val="22"/>
          <w:szCs w:val="24"/>
          <w:u w:val="single"/>
        </w:rPr>
        <w:t>ates</w:t>
      </w:r>
      <w:r w:rsidRPr="00544094">
        <w:rPr>
          <w:color w:val="000000"/>
          <w:sz w:val="22"/>
          <w:szCs w:val="24"/>
        </w:rPr>
        <w:t xml:space="preserve">; (RSC,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 xml:space="preserve">) </w:t>
      </w:r>
    </w:p>
    <w:p w14:paraId="7EB0A4CA"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R</w:t>
      </w:r>
      <w:r w:rsidRPr="00544094">
        <w:rPr>
          <w:b/>
          <w:bCs/>
          <w:sz w:val="22"/>
          <w:szCs w:val="24"/>
        </w:rPr>
        <w:t xml:space="preserve">eactive </w:t>
      </w:r>
      <w:r w:rsidR="00272F40" w:rsidRPr="00544094">
        <w:rPr>
          <w:b/>
          <w:bCs/>
          <w:sz w:val="22"/>
          <w:szCs w:val="24"/>
        </w:rPr>
        <w:t>P</w:t>
      </w:r>
      <w:r w:rsidRPr="00544094">
        <w:rPr>
          <w:b/>
          <w:bCs/>
          <w:sz w:val="22"/>
          <w:szCs w:val="24"/>
        </w:rPr>
        <w:t>ower</w:t>
      </w:r>
      <w:r w:rsidRPr="00544094">
        <w:rPr>
          <w:b/>
          <w:bCs/>
          <w:color w:val="000000"/>
          <w:sz w:val="22"/>
          <w:szCs w:val="24"/>
        </w:rPr>
        <w:t>"</w:t>
      </w:r>
      <w:r w:rsidRPr="00544094">
        <w:rPr>
          <w:color w:val="000000"/>
          <w:sz w:val="22"/>
          <w:szCs w:val="24"/>
        </w:rPr>
        <w:t xml:space="preserve"> means the power component which does not produce work but is necessary to allow some equipment to operate, and is measured in kilo</w:t>
      </w:r>
      <w:r w:rsidR="00272F40" w:rsidRPr="00544094">
        <w:rPr>
          <w:color w:val="000000"/>
          <w:sz w:val="22"/>
          <w:szCs w:val="24"/>
        </w:rPr>
        <w:t>-</w:t>
      </w:r>
      <w:r w:rsidRPr="00544094">
        <w:rPr>
          <w:color w:val="000000"/>
          <w:sz w:val="22"/>
          <w:szCs w:val="24"/>
        </w:rPr>
        <w:t>Volt Amperes Reactive (kVAR);</w:t>
      </w:r>
    </w:p>
    <w:p w14:paraId="1B1EAB3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83" w:author="NOTL Hydro" w:date="2023-01-11T14:22:00Z"/>
          <w:color w:val="000000"/>
          <w:sz w:val="22"/>
          <w:szCs w:val="24"/>
        </w:rPr>
      </w:pPr>
      <w:del w:id="1584" w:author="NOTL Hydro" w:date="2023-01-11T14:22:00Z">
        <w:r w:rsidRPr="00544094">
          <w:rPr>
            <w:b/>
            <w:bCs/>
            <w:color w:val="000000"/>
            <w:sz w:val="22"/>
            <w:szCs w:val="24"/>
          </w:rPr>
          <w:delText>"</w:delText>
        </w:r>
        <w:r w:rsidR="00272F40" w:rsidRPr="00544094">
          <w:rPr>
            <w:b/>
            <w:bCs/>
            <w:sz w:val="22"/>
            <w:szCs w:val="24"/>
          </w:rPr>
          <w:delText>R</w:delText>
        </w:r>
        <w:r w:rsidRPr="00544094">
          <w:rPr>
            <w:b/>
            <w:bCs/>
            <w:sz w:val="22"/>
            <w:szCs w:val="24"/>
          </w:rPr>
          <w:delText xml:space="preserve">eal </w:delText>
        </w:r>
        <w:r w:rsidR="00272F40" w:rsidRPr="00544094">
          <w:rPr>
            <w:b/>
            <w:bCs/>
            <w:sz w:val="22"/>
            <w:szCs w:val="24"/>
          </w:rPr>
          <w:delText>P</w:delText>
        </w:r>
        <w:r w:rsidRPr="00544094">
          <w:rPr>
            <w:b/>
            <w:bCs/>
            <w:sz w:val="22"/>
            <w:szCs w:val="24"/>
          </w:rPr>
          <w:delText xml:space="preserve">ower" </w:delText>
        </w:r>
        <w:r w:rsidRPr="00544094">
          <w:rPr>
            <w:color w:val="000000"/>
            <w:sz w:val="22"/>
            <w:szCs w:val="24"/>
          </w:rPr>
          <w:delText xml:space="preserve">means the power component required to do real work, which is measured in </w:delText>
        </w:r>
        <w:r w:rsidR="00272F40" w:rsidRPr="00544094">
          <w:rPr>
            <w:color w:val="000000"/>
            <w:sz w:val="22"/>
            <w:szCs w:val="24"/>
          </w:rPr>
          <w:delText>kilowatts</w:delText>
        </w:r>
        <w:r w:rsidRPr="00544094">
          <w:rPr>
            <w:color w:val="000000"/>
            <w:sz w:val="22"/>
            <w:szCs w:val="24"/>
          </w:rPr>
          <w:delText xml:space="preserve"> (kW);</w:delText>
        </w:r>
      </w:del>
    </w:p>
    <w:p w14:paraId="59AEE499"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Pr="00544094">
        <w:rPr>
          <w:b/>
          <w:bCs/>
          <w:sz w:val="22"/>
          <w:szCs w:val="24"/>
        </w:rPr>
        <w:t>Regulations</w:t>
      </w:r>
      <w:r w:rsidRPr="00544094">
        <w:rPr>
          <w:b/>
          <w:bCs/>
          <w:color w:val="000000"/>
          <w:sz w:val="22"/>
          <w:szCs w:val="24"/>
        </w:rPr>
        <w:t>”</w:t>
      </w:r>
      <w:r w:rsidRPr="00544094">
        <w:rPr>
          <w:color w:val="000000"/>
          <w:sz w:val="22"/>
          <w:szCs w:val="24"/>
        </w:rPr>
        <w:t xml:space="preserve"> means the </w:t>
      </w:r>
      <w:r w:rsidR="00272F40" w:rsidRPr="00544094">
        <w:rPr>
          <w:color w:val="2F5496"/>
          <w:sz w:val="22"/>
          <w:szCs w:val="24"/>
          <w:u w:val="single"/>
        </w:rPr>
        <w:t>R</w:t>
      </w:r>
      <w:r w:rsidRPr="00544094">
        <w:rPr>
          <w:color w:val="2F5496"/>
          <w:sz w:val="22"/>
          <w:szCs w:val="24"/>
          <w:u w:val="single"/>
        </w:rPr>
        <w:t>egulations</w:t>
      </w:r>
      <w:r w:rsidRPr="00544094">
        <w:rPr>
          <w:color w:val="000000"/>
          <w:sz w:val="22"/>
          <w:szCs w:val="24"/>
        </w:rPr>
        <w:t xml:space="preserve"> made under the </w:t>
      </w:r>
      <w:r w:rsidRPr="00544094">
        <w:rPr>
          <w:iCs/>
          <w:color w:val="2F5496"/>
          <w:sz w:val="22"/>
          <w:szCs w:val="24"/>
          <w:u w:val="single"/>
        </w:rPr>
        <w:t>Ontario Energy Board Act</w:t>
      </w:r>
      <w:r w:rsidRPr="00544094">
        <w:rPr>
          <w:iCs/>
          <w:color w:val="000000"/>
          <w:sz w:val="22"/>
          <w:szCs w:val="24"/>
        </w:rPr>
        <w:t xml:space="preserve"> </w:t>
      </w:r>
      <w:r w:rsidRPr="00544094">
        <w:rPr>
          <w:color w:val="000000"/>
          <w:sz w:val="22"/>
          <w:szCs w:val="24"/>
        </w:rPr>
        <w:t xml:space="preserve">or the </w:t>
      </w:r>
      <w:r w:rsidRPr="00544094">
        <w:rPr>
          <w:iCs/>
          <w:color w:val="2F5496"/>
          <w:sz w:val="22"/>
          <w:szCs w:val="24"/>
          <w:u w:val="single"/>
        </w:rPr>
        <w:t>Electricity Act</w:t>
      </w:r>
      <w:r w:rsidRPr="00544094">
        <w:rPr>
          <w:color w:val="000000"/>
          <w:sz w:val="22"/>
          <w:szCs w:val="24"/>
        </w:rPr>
        <w:t xml:space="preserve">;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2584AE4E" w14:textId="77777777" w:rsidR="009740F5" w:rsidRPr="00544094" w:rsidRDefault="009740F5" w:rsidP="00DF3093">
      <w:pPr>
        <w:pStyle w:val="BodyText"/>
        <w:numPr>
          <w:ilvl w:val="0"/>
          <w:numId w:val="32"/>
        </w:numPr>
        <w:tabs>
          <w:tab w:val="left" w:pos="851"/>
        </w:tabs>
        <w:spacing w:before="0" w:after="0"/>
        <w:ind w:left="851" w:right="425" w:hanging="491"/>
        <w:jc w:val="both"/>
        <w:rPr>
          <w:rFonts w:ascii="Times New Roman" w:hAnsi="Times New Roman"/>
          <w:sz w:val="22"/>
        </w:rPr>
      </w:pPr>
      <w:r w:rsidRPr="00544094">
        <w:rPr>
          <w:rFonts w:ascii="Times New Roman" w:hAnsi="Times New Roman"/>
          <w:b/>
          <w:bCs/>
          <w:sz w:val="22"/>
        </w:rPr>
        <w:t>"</w:t>
      </w:r>
      <w:r w:rsidR="00272F40" w:rsidRPr="00544094">
        <w:rPr>
          <w:rFonts w:ascii="Times New Roman" w:hAnsi="Times New Roman"/>
          <w:b/>
          <w:bCs/>
          <w:color w:val="auto"/>
          <w:sz w:val="22"/>
        </w:rPr>
        <w:t>R</w:t>
      </w:r>
      <w:r w:rsidRPr="00544094">
        <w:rPr>
          <w:rFonts w:ascii="Times New Roman" w:hAnsi="Times New Roman"/>
          <w:b/>
          <w:bCs/>
          <w:color w:val="auto"/>
          <w:sz w:val="22"/>
        </w:rPr>
        <w:t xml:space="preserve">esidential </w:t>
      </w:r>
      <w:r w:rsidR="00272F40" w:rsidRPr="00544094">
        <w:rPr>
          <w:rFonts w:ascii="Times New Roman" w:hAnsi="Times New Roman"/>
          <w:b/>
          <w:bCs/>
          <w:color w:val="auto"/>
          <w:sz w:val="22"/>
        </w:rPr>
        <w:t>S</w:t>
      </w:r>
      <w:r w:rsidRPr="00544094">
        <w:rPr>
          <w:rFonts w:ascii="Times New Roman" w:hAnsi="Times New Roman"/>
          <w:b/>
          <w:bCs/>
          <w:color w:val="auto"/>
          <w:sz w:val="22"/>
        </w:rPr>
        <w:t>ervice"</w:t>
      </w:r>
      <w:r w:rsidRPr="00544094">
        <w:rPr>
          <w:rFonts w:ascii="Times New Roman" w:hAnsi="Times New Roman"/>
          <w:sz w:val="22"/>
        </w:rPr>
        <w:t xml:space="preserve"> </w:t>
      </w:r>
      <w:r w:rsidR="00486654" w:rsidRPr="00544094">
        <w:rPr>
          <w:rFonts w:ascii="Times New Roman" w:hAnsi="Times New Roman"/>
          <w:sz w:val="22"/>
        </w:rPr>
        <w:t xml:space="preserve">applies to an account taking electricity at 240V or less with a </w:t>
      </w:r>
      <w:r w:rsidR="00272F40" w:rsidRPr="00544094">
        <w:rPr>
          <w:rFonts w:ascii="Times New Roman" w:hAnsi="Times New Roman"/>
          <w:color w:val="2F5496"/>
          <w:sz w:val="22"/>
          <w:u w:val="single"/>
        </w:rPr>
        <w:t>D</w:t>
      </w:r>
      <w:r w:rsidR="00486654" w:rsidRPr="00544094">
        <w:rPr>
          <w:rFonts w:ascii="Times New Roman" w:hAnsi="Times New Roman"/>
          <w:color w:val="2F5496"/>
          <w:sz w:val="22"/>
          <w:u w:val="single"/>
        </w:rPr>
        <w:t>emand</w:t>
      </w:r>
      <w:r w:rsidR="00486654" w:rsidRPr="00544094">
        <w:rPr>
          <w:rFonts w:ascii="Times New Roman" w:hAnsi="Times New Roman"/>
          <w:sz w:val="22"/>
        </w:rPr>
        <w:t xml:space="preserve"> capacity of &lt;</w:t>
      </w:r>
      <w:r w:rsidR="00D13701" w:rsidRPr="00544094">
        <w:rPr>
          <w:rFonts w:ascii="Times New Roman" w:hAnsi="Times New Roman"/>
          <w:sz w:val="22"/>
        </w:rPr>
        <w:t>50 kW</w:t>
      </w:r>
      <w:r w:rsidR="00486654" w:rsidRPr="00544094">
        <w:rPr>
          <w:rFonts w:ascii="Times New Roman" w:hAnsi="Times New Roman"/>
          <w:sz w:val="22"/>
        </w:rPr>
        <w:t xml:space="preserve"> where the electricity is used exclusively in a separately metered living accommodation. </w:t>
      </w:r>
      <w:r w:rsidR="00486654" w:rsidRPr="00544094">
        <w:rPr>
          <w:rFonts w:ascii="Times New Roman" w:hAnsi="Times New Roman"/>
          <w:color w:val="2F5496"/>
          <w:sz w:val="22"/>
          <w:u w:val="single"/>
        </w:rPr>
        <w:t>Customers</w:t>
      </w:r>
      <w:r w:rsidR="00486654" w:rsidRPr="00544094">
        <w:rPr>
          <w:rFonts w:ascii="Times New Roman" w:hAnsi="Times New Roman"/>
          <w:sz w:val="22"/>
        </w:rPr>
        <w:t xml:space="preserve"> shall be residing in single-dwelling units that consist of a detached house or one unit of a semi-detached, duplex, triplex or quadruplex house, with a residential zoning. Se</w:t>
      </w:r>
      <w:r w:rsidR="00486654" w:rsidRPr="00544094">
        <w:rPr>
          <w:rFonts w:ascii="Times New Roman" w:hAnsi="Times New Roman"/>
          <w:color w:val="auto"/>
          <w:sz w:val="22"/>
        </w:rPr>
        <w:t>parately</w:t>
      </w:r>
      <w:r w:rsidR="00486654" w:rsidRPr="00544094">
        <w:rPr>
          <w:rFonts w:ascii="Times New Roman" w:hAnsi="Times New Roman"/>
          <w:sz w:val="22"/>
        </w:rPr>
        <w:t xml:space="preserve"> metered dwellings within a town house complex or </w:t>
      </w:r>
      <w:r w:rsidR="00272F40" w:rsidRPr="00544094">
        <w:rPr>
          <w:rFonts w:ascii="Times New Roman" w:hAnsi="Times New Roman"/>
          <w:color w:val="2F5496"/>
          <w:sz w:val="22"/>
          <w:u w:val="single"/>
        </w:rPr>
        <w:t>A</w:t>
      </w:r>
      <w:r w:rsidR="00486654" w:rsidRPr="00544094">
        <w:rPr>
          <w:rFonts w:ascii="Times New Roman" w:hAnsi="Times New Roman"/>
          <w:color w:val="2F5496"/>
          <w:sz w:val="22"/>
          <w:u w:val="single"/>
        </w:rPr>
        <w:t xml:space="preserve">partment </w:t>
      </w:r>
      <w:r w:rsidR="00272F40" w:rsidRPr="00544094">
        <w:rPr>
          <w:rFonts w:ascii="Times New Roman" w:hAnsi="Times New Roman"/>
          <w:color w:val="2F5496"/>
          <w:sz w:val="22"/>
          <w:u w:val="single"/>
        </w:rPr>
        <w:t>B</w:t>
      </w:r>
      <w:r w:rsidR="00486654" w:rsidRPr="00544094">
        <w:rPr>
          <w:rFonts w:ascii="Times New Roman" w:hAnsi="Times New Roman"/>
          <w:color w:val="2F5496"/>
          <w:sz w:val="22"/>
          <w:u w:val="single"/>
        </w:rPr>
        <w:t>uilding</w:t>
      </w:r>
      <w:r w:rsidR="00486654" w:rsidRPr="00544094">
        <w:rPr>
          <w:rFonts w:ascii="Times New Roman" w:hAnsi="Times New Roman"/>
          <w:sz w:val="22"/>
        </w:rPr>
        <w:t xml:space="preserve"> also qualify as residential </w:t>
      </w:r>
      <w:r w:rsidR="00272F40" w:rsidRPr="00544094">
        <w:rPr>
          <w:rFonts w:ascii="Times New Roman" w:hAnsi="Times New Roman"/>
          <w:color w:val="2F5496"/>
          <w:sz w:val="22"/>
          <w:u w:val="single"/>
        </w:rPr>
        <w:t>C</w:t>
      </w:r>
      <w:r w:rsidR="00486654" w:rsidRPr="00544094">
        <w:rPr>
          <w:rFonts w:ascii="Times New Roman" w:hAnsi="Times New Roman"/>
          <w:color w:val="2F5496"/>
          <w:sz w:val="22"/>
          <w:u w:val="single"/>
        </w:rPr>
        <w:t>ustomers</w:t>
      </w:r>
      <w:r w:rsidR="00486654" w:rsidRPr="00544094">
        <w:rPr>
          <w:rFonts w:ascii="Times New Roman" w:hAnsi="Times New Roman"/>
          <w:sz w:val="22"/>
        </w:rPr>
        <w:t>.</w:t>
      </w:r>
      <w:r w:rsidRPr="00544094">
        <w:rPr>
          <w:rFonts w:ascii="Times New Roman" w:hAnsi="Times New Roman"/>
          <w:sz w:val="22"/>
        </w:rPr>
        <w:t xml:space="preserve"> </w:t>
      </w:r>
    </w:p>
    <w:p w14:paraId="6E1FAF50"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R</w:t>
      </w:r>
      <w:r w:rsidRPr="00544094">
        <w:rPr>
          <w:b/>
          <w:bCs/>
          <w:sz w:val="22"/>
          <w:szCs w:val="24"/>
        </w:rPr>
        <w:t>etail</w:t>
      </w:r>
      <w:r w:rsidRPr="00544094">
        <w:rPr>
          <w:b/>
          <w:bCs/>
          <w:color w:val="000000"/>
          <w:sz w:val="22"/>
          <w:szCs w:val="24"/>
        </w:rPr>
        <w:t>”</w:t>
      </w:r>
      <w:r w:rsidRPr="00544094">
        <w:rPr>
          <w:color w:val="000000"/>
          <w:sz w:val="22"/>
          <w:szCs w:val="24"/>
        </w:rPr>
        <w:t>, with respect to electricity means,</w:t>
      </w:r>
      <w:r w:rsidR="003E79A3" w:rsidRPr="00544094">
        <w:rPr>
          <w:color w:val="000000"/>
          <w:sz w:val="22"/>
          <w:szCs w:val="24"/>
        </w:rPr>
        <w:t xml:space="preserve"> </w:t>
      </w:r>
      <w:r w:rsidRPr="00544094">
        <w:rPr>
          <w:color w:val="000000"/>
          <w:sz w:val="22"/>
          <w:szCs w:val="24"/>
        </w:rPr>
        <w:t xml:space="preserve">to sell or offer to sell electricity to a </w:t>
      </w:r>
      <w:r w:rsidRPr="00544094">
        <w:rPr>
          <w:color w:val="2F5496"/>
          <w:sz w:val="22"/>
          <w:szCs w:val="24"/>
          <w:u w:val="single"/>
        </w:rPr>
        <w:t>Consumer</w:t>
      </w:r>
      <w:r w:rsidR="003E79A3" w:rsidRPr="00544094">
        <w:rPr>
          <w:color w:val="000000"/>
          <w:sz w:val="22"/>
          <w:szCs w:val="24"/>
        </w:rPr>
        <w:t xml:space="preserve"> </w:t>
      </w:r>
      <w:r w:rsidRPr="00544094">
        <w:rPr>
          <w:color w:val="000000"/>
          <w:sz w:val="22"/>
          <w:szCs w:val="24"/>
        </w:rPr>
        <w:t xml:space="preserve">to act as agent or broker for a </w:t>
      </w:r>
      <w:r w:rsidR="00272F40" w:rsidRPr="00544094">
        <w:rPr>
          <w:color w:val="2F5496"/>
          <w:sz w:val="22"/>
          <w:szCs w:val="24"/>
          <w:u w:val="single"/>
        </w:rPr>
        <w:t>R</w:t>
      </w:r>
      <w:r w:rsidRPr="00544094">
        <w:rPr>
          <w:color w:val="2F5496"/>
          <w:sz w:val="22"/>
          <w:szCs w:val="24"/>
          <w:u w:val="single"/>
        </w:rPr>
        <w:t>etailer</w:t>
      </w:r>
      <w:r w:rsidRPr="00544094">
        <w:rPr>
          <w:color w:val="000000"/>
          <w:sz w:val="22"/>
          <w:szCs w:val="24"/>
        </w:rPr>
        <w:t xml:space="preserve"> with respect to the sale or offering for sale of electricity, or to act or offer to act as an agent or broker for a </w:t>
      </w:r>
      <w:r w:rsidRPr="00544094">
        <w:rPr>
          <w:color w:val="2F5496"/>
          <w:sz w:val="22"/>
          <w:szCs w:val="24"/>
          <w:u w:val="single"/>
        </w:rPr>
        <w:t>Consumer</w:t>
      </w:r>
      <w:r w:rsidRPr="00544094">
        <w:rPr>
          <w:color w:val="000000"/>
          <w:sz w:val="22"/>
          <w:szCs w:val="24"/>
        </w:rPr>
        <w:t xml:space="preserve"> with respect to the sale or offering for sale of electricity;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50958D1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Pr="00544094">
        <w:rPr>
          <w:b/>
          <w:bCs/>
          <w:sz w:val="22"/>
          <w:szCs w:val="24"/>
        </w:rPr>
        <w:t>Retail Settlement Code”</w:t>
      </w:r>
      <w:r w:rsidRPr="00544094">
        <w:rPr>
          <w:color w:val="000000"/>
          <w:sz w:val="22"/>
          <w:szCs w:val="24"/>
        </w:rPr>
        <w:t xml:space="preserve"> means the code approved by the </w:t>
      </w:r>
      <w:r w:rsidRPr="00544094">
        <w:rPr>
          <w:color w:val="2F5496"/>
          <w:sz w:val="22"/>
          <w:szCs w:val="24"/>
          <w:u w:val="single"/>
        </w:rPr>
        <w:t>Board</w:t>
      </w:r>
      <w:r w:rsidRPr="00544094">
        <w:rPr>
          <w:color w:val="000000"/>
          <w:sz w:val="22"/>
          <w:szCs w:val="24"/>
        </w:rPr>
        <w:t xml:space="preserve"> and in effect at the relevant time, which, among other things, establishes a </w:t>
      </w:r>
      <w:r w:rsidR="00272F40" w:rsidRPr="00544094">
        <w:rPr>
          <w:color w:val="2F5496"/>
          <w:sz w:val="22"/>
          <w:szCs w:val="24"/>
          <w:u w:val="single"/>
        </w:rPr>
        <w:t>D</w:t>
      </w:r>
      <w:r w:rsidRPr="00544094">
        <w:rPr>
          <w:color w:val="2F5496"/>
          <w:sz w:val="22"/>
          <w:szCs w:val="24"/>
          <w:u w:val="single"/>
        </w:rPr>
        <w:t>istributor’s</w:t>
      </w:r>
      <w:r w:rsidRPr="00544094">
        <w:rPr>
          <w:color w:val="000000"/>
          <w:sz w:val="22"/>
          <w:szCs w:val="24"/>
        </w:rPr>
        <w:t xml:space="preserve"> obligations and responsibilities associated with financial settlement among </w:t>
      </w:r>
      <w:r w:rsidR="00272F40" w:rsidRPr="00544094">
        <w:rPr>
          <w:color w:val="2F5496"/>
          <w:sz w:val="22"/>
          <w:szCs w:val="24"/>
          <w:u w:val="single"/>
        </w:rPr>
        <w:t>R</w:t>
      </w:r>
      <w:r w:rsidRPr="00544094">
        <w:rPr>
          <w:color w:val="2F5496"/>
          <w:sz w:val="22"/>
          <w:szCs w:val="24"/>
          <w:u w:val="single"/>
        </w:rPr>
        <w:t>etailers</w:t>
      </w:r>
      <w:r w:rsidRPr="00544094">
        <w:rPr>
          <w:color w:val="000000"/>
          <w:sz w:val="22"/>
          <w:szCs w:val="24"/>
        </w:rPr>
        <w:t xml:space="preserve"> and </w:t>
      </w:r>
      <w:r w:rsidRPr="00544094">
        <w:rPr>
          <w:color w:val="2F5496"/>
          <w:sz w:val="22"/>
          <w:szCs w:val="24"/>
          <w:u w:val="single"/>
        </w:rPr>
        <w:t>Consumers</w:t>
      </w:r>
      <w:r w:rsidRPr="00544094">
        <w:rPr>
          <w:color w:val="2F5496"/>
          <w:sz w:val="22"/>
          <w:szCs w:val="24"/>
        </w:rPr>
        <w:t xml:space="preserve"> </w:t>
      </w:r>
      <w:r w:rsidRPr="00544094">
        <w:rPr>
          <w:color w:val="000000"/>
          <w:sz w:val="22"/>
          <w:szCs w:val="24"/>
        </w:rPr>
        <w:t xml:space="preserve">and provides for tracking and facilitating </w:t>
      </w:r>
      <w:r w:rsidRPr="00544094">
        <w:rPr>
          <w:color w:val="2F5496"/>
          <w:sz w:val="22"/>
          <w:szCs w:val="24"/>
          <w:u w:val="single"/>
        </w:rPr>
        <w:t>Consumers</w:t>
      </w:r>
      <w:r w:rsidRPr="00544094">
        <w:rPr>
          <w:color w:val="000000"/>
          <w:sz w:val="22"/>
          <w:szCs w:val="24"/>
        </w:rPr>
        <w:t xml:space="preserve"> transfers among competitive </w:t>
      </w:r>
      <w:r w:rsidR="00272F40" w:rsidRPr="00544094">
        <w:rPr>
          <w:color w:val="2F5496"/>
          <w:sz w:val="22"/>
          <w:szCs w:val="24"/>
          <w:u w:val="single"/>
        </w:rPr>
        <w:t>R</w:t>
      </w:r>
      <w:r w:rsidRPr="00544094">
        <w:rPr>
          <w:color w:val="2F5496"/>
          <w:sz w:val="22"/>
          <w:szCs w:val="24"/>
          <w:u w:val="single"/>
        </w:rPr>
        <w:t>etailers</w:t>
      </w:r>
      <w:r w:rsidRPr="00544094">
        <w:rPr>
          <w:color w:val="000000"/>
          <w:sz w:val="22"/>
          <w:szCs w:val="24"/>
        </w:rPr>
        <w:t xml:space="preserve">;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145397E2" w14:textId="77777777" w:rsidR="009740F5" w:rsidRPr="00544094" w:rsidRDefault="009740F5" w:rsidP="00DF3093">
      <w:pPr>
        <w:pStyle w:val="BodyText"/>
        <w:numPr>
          <w:ilvl w:val="0"/>
          <w:numId w:val="32"/>
        </w:numPr>
        <w:tabs>
          <w:tab w:val="left" w:pos="851"/>
        </w:tabs>
        <w:spacing w:before="0" w:after="0"/>
        <w:ind w:left="851" w:right="425" w:hanging="491"/>
        <w:jc w:val="both"/>
        <w:rPr>
          <w:rFonts w:ascii="Times New Roman" w:hAnsi="Times New Roman"/>
          <w:sz w:val="22"/>
        </w:rPr>
      </w:pPr>
      <w:r w:rsidRPr="00544094">
        <w:rPr>
          <w:rFonts w:ascii="Times New Roman" w:hAnsi="Times New Roman"/>
          <w:b/>
          <w:bCs/>
          <w:sz w:val="22"/>
        </w:rPr>
        <w:t>“</w:t>
      </w:r>
      <w:r w:rsidR="00272F40" w:rsidRPr="00544094">
        <w:rPr>
          <w:rFonts w:ascii="Times New Roman" w:hAnsi="Times New Roman"/>
          <w:b/>
          <w:bCs/>
          <w:color w:val="auto"/>
          <w:sz w:val="22"/>
        </w:rPr>
        <w:t>R</w:t>
      </w:r>
      <w:r w:rsidRPr="00544094">
        <w:rPr>
          <w:rFonts w:ascii="Times New Roman" w:hAnsi="Times New Roman"/>
          <w:b/>
          <w:bCs/>
          <w:color w:val="auto"/>
          <w:sz w:val="22"/>
        </w:rPr>
        <w:t>etailer</w:t>
      </w:r>
      <w:r w:rsidRPr="00544094">
        <w:rPr>
          <w:rFonts w:ascii="Times New Roman" w:hAnsi="Times New Roman"/>
          <w:b/>
          <w:bCs/>
          <w:sz w:val="22"/>
        </w:rPr>
        <w:t>”</w:t>
      </w:r>
      <w:r w:rsidRPr="00544094">
        <w:rPr>
          <w:rFonts w:ascii="Times New Roman" w:hAnsi="Times New Roman"/>
          <w:sz w:val="22"/>
        </w:rPr>
        <w:t xml:space="preserve"> means a </w:t>
      </w:r>
      <w:r w:rsidR="00272F40" w:rsidRPr="00544094">
        <w:rPr>
          <w:rFonts w:ascii="Times New Roman" w:hAnsi="Times New Roman"/>
          <w:color w:val="2F5496"/>
          <w:sz w:val="22"/>
          <w:u w:val="single"/>
        </w:rPr>
        <w:t>P</w:t>
      </w:r>
      <w:r w:rsidRPr="00544094">
        <w:rPr>
          <w:rFonts w:ascii="Times New Roman" w:hAnsi="Times New Roman"/>
          <w:color w:val="2F5496"/>
          <w:sz w:val="22"/>
          <w:u w:val="single"/>
        </w:rPr>
        <w:t>erson</w:t>
      </w:r>
      <w:r w:rsidRPr="00544094">
        <w:rPr>
          <w:rFonts w:ascii="Times New Roman" w:hAnsi="Times New Roman"/>
          <w:sz w:val="22"/>
        </w:rPr>
        <w:t xml:space="preserve"> who </w:t>
      </w:r>
      <w:r w:rsidR="00272F40" w:rsidRPr="00544094">
        <w:rPr>
          <w:rFonts w:ascii="Times New Roman" w:hAnsi="Times New Roman"/>
          <w:color w:val="2F5496"/>
          <w:sz w:val="22"/>
          <w:u w:val="single"/>
        </w:rPr>
        <w:t>R</w:t>
      </w:r>
      <w:r w:rsidRPr="00544094">
        <w:rPr>
          <w:rFonts w:ascii="Times New Roman" w:hAnsi="Times New Roman"/>
          <w:color w:val="2F5496"/>
          <w:sz w:val="22"/>
          <w:u w:val="single"/>
        </w:rPr>
        <w:t>etails</w:t>
      </w:r>
      <w:r w:rsidRPr="00544094">
        <w:rPr>
          <w:rFonts w:ascii="Times New Roman" w:hAnsi="Times New Roman"/>
          <w:sz w:val="22"/>
        </w:rPr>
        <w:t xml:space="preserve"> electricity; (A, MR, TDL, </w:t>
      </w:r>
      <w:r w:rsidR="009C499C" w:rsidRPr="0016452D">
        <w:rPr>
          <w:rFonts w:ascii="Times New Roman" w:hAnsi="Times New Roman"/>
          <w:color w:val="2F5496"/>
          <w:sz w:val="22"/>
          <w:u w:val="single" w:color="2F5496"/>
          <w14:shadow w14:blurRad="50800" w14:dist="38100" w14:dir="2700000" w14:sx="100000" w14:sy="100000" w14:kx="0" w14:ky="0" w14:algn="tl">
            <w14:srgbClr w14:val="000000">
              <w14:alpha w14:val="60000"/>
            </w14:srgbClr>
          </w14:shadow>
        </w:rPr>
        <w:t>DSC</w:t>
      </w:r>
      <w:r w:rsidRPr="00544094">
        <w:rPr>
          <w:rFonts w:ascii="Times New Roman" w:hAnsi="Times New Roman"/>
          <w:sz w:val="22"/>
        </w:rPr>
        <w:t>)</w:t>
      </w:r>
    </w:p>
    <w:p w14:paraId="65F686BA"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w:t>
      </w:r>
      <w:r w:rsidR="00272F40" w:rsidRPr="00544094">
        <w:rPr>
          <w:b/>
          <w:bCs/>
          <w:sz w:val="22"/>
          <w:szCs w:val="24"/>
        </w:rPr>
        <w:t>S</w:t>
      </w:r>
      <w:r w:rsidRPr="00544094">
        <w:rPr>
          <w:b/>
          <w:bCs/>
          <w:sz w:val="22"/>
          <w:szCs w:val="24"/>
        </w:rPr>
        <w:t xml:space="preserve">econdary </w:t>
      </w:r>
      <w:r w:rsidR="00272F40" w:rsidRPr="00544094">
        <w:rPr>
          <w:b/>
          <w:bCs/>
          <w:sz w:val="22"/>
          <w:szCs w:val="24"/>
        </w:rPr>
        <w:t>S</w:t>
      </w:r>
      <w:r w:rsidRPr="00544094">
        <w:rPr>
          <w:b/>
          <w:bCs/>
          <w:sz w:val="22"/>
          <w:szCs w:val="24"/>
        </w:rPr>
        <w:t xml:space="preserve">ervice" </w:t>
      </w:r>
      <w:r w:rsidRPr="00544094">
        <w:rPr>
          <w:color w:val="000000"/>
          <w:sz w:val="22"/>
          <w:szCs w:val="24"/>
        </w:rPr>
        <w:t>means any service which is supplied with a nominal voltage less than 750 Volts;</w:t>
      </w:r>
    </w:p>
    <w:p w14:paraId="3D9B6E4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S</w:t>
      </w:r>
      <w:r w:rsidRPr="00544094">
        <w:rPr>
          <w:b/>
          <w:bCs/>
          <w:sz w:val="22"/>
          <w:szCs w:val="24"/>
        </w:rPr>
        <w:t xml:space="preserve">ervice </w:t>
      </w:r>
      <w:r w:rsidR="00272F40" w:rsidRPr="00544094">
        <w:rPr>
          <w:b/>
          <w:bCs/>
          <w:sz w:val="22"/>
          <w:szCs w:val="24"/>
        </w:rPr>
        <w:t>A</w:t>
      </w:r>
      <w:r w:rsidRPr="00544094">
        <w:rPr>
          <w:b/>
          <w:bCs/>
          <w:sz w:val="22"/>
          <w:szCs w:val="24"/>
        </w:rPr>
        <w:t>greement</w:t>
      </w:r>
      <w:r w:rsidRPr="00544094">
        <w:rPr>
          <w:b/>
          <w:bCs/>
          <w:color w:val="000000"/>
          <w:sz w:val="22"/>
          <w:szCs w:val="24"/>
        </w:rPr>
        <w:t>”</w:t>
      </w:r>
      <w:r w:rsidRPr="00544094">
        <w:rPr>
          <w:color w:val="000000"/>
          <w:sz w:val="22"/>
          <w:szCs w:val="24"/>
        </w:rPr>
        <w:t xml:space="preserve"> means the agreement that sets out the relationship between a licensed </w:t>
      </w:r>
      <w:r w:rsidR="00272F40" w:rsidRPr="00544094">
        <w:rPr>
          <w:color w:val="2F5496"/>
          <w:sz w:val="22"/>
          <w:szCs w:val="24"/>
          <w:u w:val="single"/>
        </w:rPr>
        <w:t>R</w:t>
      </w:r>
      <w:r w:rsidRPr="00544094">
        <w:rPr>
          <w:color w:val="2F5496"/>
          <w:sz w:val="22"/>
          <w:szCs w:val="24"/>
          <w:u w:val="single"/>
        </w:rPr>
        <w:t>etailer</w:t>
      </w:r>
      <w:r w:rsidRPr="00544094">
        <w:rPr>
          <w:color w:val="000000"/>
          <w:sz w:val="22"/>
          <w:szCs w:val="24"/>
        </w:rPr>
        <w:t xml:space="preserve"> and a </w:t>
      </w:r>
      <w:r w:rsidR="00272F40"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in accordance with the provisions of Chapter 12 of the </w:t>
      </w:r>
      <w:r w:rsidRPr="00544094">
        <w:rPr>
          <w:color w:val="2F5496"/>
          <w:sz w:val="22"/>
          <w:szCs w:val="24"/>
          <w:u w:val="single"/>
        </w:rPr>
        <w:t>Retail Settlement Code</w:t>
      </w:r>
      <w:r w:rsidRPr="00544094">
        <w:rPr>
          <w:color w:val="000000"/>
          <w:sz w:val="22"/>
          <w:szCs w:val="24"/>
        </w:rPr>
        <w:t>; (RSC)</w:t>
      </w:r>
    </w:p>
    <w:p w14:paraId="0EE36CEC"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S</w:t>
      </w:r>
      <w:r w:rsidRPr="00544094">
        <w:rPr>
          <w:b/>
          <w:bCs/>
          <w:sz w:val="22"/>
          <w:szCs w:val="24"/>
        </w:rPr>
        <w:t xml:space="preserve">ervice </w:t>
      </w:r>
      <w:r w:rsidR="00272F40" w:rsidRPr="00544094">
        <w:rPr>
          <w:b/>
          <w:bCs/>
          <w:sz w:val="22"/>
          <w:szCs w:val="24"/>
        </w:rPr>
        <w:t>A</w:t>
      </w:r>
      <w:r w:rsidRPr="00544094">
        <w:rPr>
          <w:b/>
          <w:bCs/>
          <w:sz w:val="22"/>
          <w:szCs w:val="24"/>
        </w:rPr>
        <w:t xml:space="preserve">rea” </w:t>
      </w:r>
      <w:r w:rsidRPr="00544094">
        <w:rPr>
          <w:color w:val="000000"/>
          <w:sz w:val="22"/>
          <w:szCs w:val="24"/>
        </w:rPr>
        <w:t xml:space="preserve">with respect to a </w:t>
      </w:r>
      <w:r w:rsidR="00272F40"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means the area in which the </w:t>
      </w:r>
      <w:r w:rsidR="00272F40"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is authorized by its license to </w:t>
      </w:r>
      <w:r w:rsidR="00272F40" w:rsidRPr="00544094">
        <w:rPr>
          <w:color w:val="2F5496"/>
          <w:sz w:val="22"/>
          <w:szCs w:val="24"/>
          <w:u w:val="single"/>
        </w:rPr>
        <w:t>D</w:t>
      </w:r>
      <w:r w:rsidRPr="00544094">
        <w:rPr>
          <w:color w:val="2F5496"/>
          <w:sz w:val="22"/>
          <w:szCs w:val="24"/>
          <w:u w:val="single"/>
        </w:rPr>
        <w:t>istribute</w:t>
      </w:r>
      <w:r w:rsidRPr="00544094">
        <w:rPr>
          <w:color w:val="000000"/>
          <w:sz w:val="22"/>
          <w:szCs w:val="24"/>
        </w:rPr>
        <w:t xml:space="preserve"> electricity; (A,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45D65142"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S</w:t>
      </w:r>
      <w:r w:rsidRPr="00544094">
        <w:rPr>
          <w:b/>
          <w:bCs/>
          <w:sz w:val="22"/>
          <w:szCs w:val="24"/>
        </w:rPr>
        <w:t xml:space="preserve">ervice </w:t>
      </w:r>
      <w:r w:rsidR="00185BB1" w:rsidRPr="00544094">
        <w:rPr>
          <w:b/>
          <w:bCs/>
          <w:sz w:val="22"/>
          <w:szCs w:val="24"/>
        </w:rPr>
        <w:t>D</w:t>
      </w:r>
      <w:r w:rsidRPr="00544094">
        <w:rPr>
          <w:b/>
          <w:bCs/>
          <w:sz w:val="22"/>
          <w:szCs w:val="24"/>
        </w:rPr>
        <w:t>ate</w:t>
      </w:r>
      <w:r w:rsidRPr="00544094">
        <w:rPr>
          <w:b/>
          <w:bCs/>
          <w:color w:val="000000"/>
          <w:sz w:val="22"/>
          <w:szCs w:val="24"/>
        </w:rPr>
        <w:t>"</w:t>
      </w:r>
      <w:r w:rsidRPr="00544094">
        <w:rPr>
          <w:color w:val="000000"/>
          <w:sz w:val="22"/>
          <w:szCs w:val="24"/>
        </w:rPr>
        <w:t xml:space="preserve"> means the date that the </w:t>
      </w:r>
      <w:r w:rsidRPr="00544094">
        <w:rPr>
          <w:color w:val="2F5496"/>
          <w:sz w:val="22"/>
          <w:szCs w:val="24"/>
          <w:u w:val="single"/>
        </w:rPr>
        <w:t>Customer</w:t>
      </w:r>
      <w:r w:rsidRPr="00544094">
        <w:rPr>
          <w:color w:val="000000"/>
          <w:sz w:val="22"/>
          <w:szCs w:val="24"/>
        </w:rPr>
        <w:t xml:space="preserve"> and NOTL Hydro mutually agree upon to begin the supply of electricity by NOTL Hydro;</w:t>
      </w:r>
    </w:p>
    <w:p w14:paraId="49F81B4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sz w:val="22"/>
          <w:szCs w:val="24"/>
        </w:rPr>
        <w:t>“Standard Supply Service Code</w:t>
      </w:r>
      <w:r w:rsidRPr="00544094">
        <w:rPr>
          <w:b/>
          <w:bCs/>
          <w:color w:val="000000"/>
          <w:sz w:val="22"/>
          <w:szCs w:val="24"/>
        </w:rPr>
        <w:t>”</w:t>
      </w:r>
      <w:r w:rsidRPr="00544094">
        <w:rPr>
          <w:color w:val="000000"/>
          <w:sz w:val="22"/>
          <w:szCs w:val="24"/>
        </w:rPr>
        <w:t xml:space="preserve"> means the code approved by the </w:t>
      </w:r>
      <w:r w:rsidRPr="00544094">
        <w:rPr>
          <w:color w:val="2F5496"/>
          <w:sz w:val="22"/>
          <w:szCs w:val="24"/>
          <w:u w:val="single"/>
        </w:rPr>
        <w:t>Board</w:t>
      </w:r>
      <w:r w:rsidRPr="00544094">
        <w:rPr>
          <w:color w:val="000000"/>
          <w:sz w:val="22"/>
          <w:szCs w:val="24"/>
        </w:rPr>
        <w:t xml:space="preserve"> and in effect at the relevant time, which, among other things, establishes the minimum conditions that a </w:t>
      </w:r>
      <w:r w:rsidR="00272F40" w:rsidRPr="00544094">
        <w:rPr>
          <w:color w:val="2F5496"/>
          <w:sz w:val="22"/>
          <w:szCs w:val="24"/>
          <w:u w:val="single"/>
        </w:rPr>
        <w:t>D</w:t>
      </w:r>
      <w:r w:rsidRPr="00544094">
        <w:rPr>
          <w:color w:val="2F5496"/>
          <w:sz w:val="22"/>
          <w:szCs w:val="24"/>
          <w:u w:val="single"/>
        </w:rPr>
        <w:t>istributor</w:t>
      </w:r>
      <w:r w:rsidRPr="00544094">
        <w:rPr>
          <w:color w:val="000000"/>
          <w:sz w:val="22"/>
          <w:szCs w:val="24"/>
        </w:rPr>
        <w:t xml:space="preserve"> must meet in carrying out its obligations to sell electricity under section 29 of the </w:t>
      </w:r>
      <w:r w:rsidRPr="00544094">
        <w:rPr>
          <w:color w:val="2F5496"/>
          <w:sz w:val="22"/>
          <w:szCs w:val="24"/>
          <w:u w:val="single"/>
        </w:rPr>
        <w:t>Electricity Act</w:t>
      </w:r>
      <w:r w:rsidRPr="00544094">
        <w:rPr>
          <w:color w:val="000000"/>
          <w:sz w:val="22"/>
          <w:szCs w:val="24"/>
        </w:rPr>
        <w:t>; (TDL)</w:t>
      </w:r>
    </w:p>
    <w:p w14:paraId="4E3C605E"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S</w:t>
      </w:r>
      <w:r w:rsidRPr="00544094">
        <w:rPr>
          <w:b/>
          <w:bCs/>
          <w:sz w:val="22"/>
          <w:szCs w:val="24"/>
        </w:rPr>
        <w:t>ub-service"</w:t>
      </w:r>
      <w:r w:rsidRPr="00544094">
        <w:rPr>
          <w:color w:val="000000"/>
          <w:sz w:val="22"/>
          <w:szCs w:val="24"/>
        </w:rPr>
        <w:t xml:space="preserve"> means a se</w:t>
      </w:r>
      <w:r w:rsidRPr="00544094">
        <w:rPr>
          <w:sz w:val="22"/>
          <w:szCs w:val="24"/>
        </w:rPr>
        <w:t xml:space="preserve">parately </w:t>
      </w:r>
      <w:r w:rsidRPr="00544094">
        <w:rPr>
          <w:color w:val="000000"/>
          <w:sz w:val="22"/>
          <w:szCs w:val="24"/>
        </w:rPr>
        <w:t xml:space="preserve">metered service that is taken from the main </w:t>
      </w:r>
      <w:r w:rsidRPr="00544094">
        <w:rPr>
          <w:color w:val="2F5496"/>
          <w:sz w:val="22"/>
          <w:szCs w:val="24"/>
          <w:u w:val="single"/>
        </w:rPr>
        <w:t>Building</w:t>
      </w:r>
      <w:r w:rsidRPr="00544094">
        <w:rPr>
          <w:color w:val="000000"/>
          <w:sz w:val="22"/>
          <w:szCs w:val="24"/>
        </w:rPr>
        <w:t xml:space="preserve"> service;</w:t>
      </w:r>
    </w:p>
    <w:p w14:paraId="7D49D89A"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S</w:t>
      </w:r>
      <w:r w:rsidRPr="00544094">
        <w:rPr>
          <w:b/>
          <w:bCs/>
          <w:sz w:val="22"/>
          <w:szCs w:val="24"/>
        </w:rPr>
        <w:t xml:space="preserve">upply </w:t>
      </w:r>
      <w:r w:rsidR="00272F40" w:rsidRPr="00544094">
        <w:rPr>
          <w:b/>
          <w:bCs/>
          <w:sz w:val="22"/>
          <w:szCs w:val="24"/>
        </w:rPr>
        <w:t>V</w:t>
      </w:r>
      <w:r w:rsidRPr="00544094">
        <w:rPr>
          <w:b/>
          <w:bCs/>
          <w:sz w:val="22"/>
          <w:szCs w:val="24"/>
        </w:rPr>
        <w:t>oltage"</w:t>
      </w:r>
      <w:r w:rsidRPr="00544094">
        <w:rPr>
          <w:color w:val="000000"/>
          <w:sz w:val="22"/>
          <w:szCs w:val="24"/>
        </w:rPr>
        <w:t xml:space="preserve"> means the voltage measured at the </w:t>
      </w:r>
      <w:r w:rsidRPr="00544094">
        <w:rPr>
          <w:color w:val="2F5496"/>
          <w:sz w:val="22"/>
          <w:szCs w:val="24"/>
          <w:u w:val="single"/>
        </w:rPr>
        <w:t>Customer's</w:t>
      </w:r>
      <w:r w:rsidRPr="00544094">
        <w:rPr>
          <w:color w:val="000000"/>
          <w:sz w:val="22"/>
          <w:szCs w:val="24"/>
        </w:rPr>
        <w:t xml:space="preserve"> </w:t>
      </w:r>
      <w:r w:rsidR="00272F40" w:rsidRPr="00544094">
        <w:rPr>
          <w:color w:val="2F5496"/>
          <w:sz w:val="22"/>
          <w:szCs w:val="24"/>
          <w:u w:val="single"/>
        </w:rPr>
        <w:t>M</w:t>
      </w:r>
      <w:r w:rsidRPr="00544094">
        <w:rPr>
          <w:color w:val="2F5496"/>
          <w:sz w:val="22"/>
          <w:szCs w:val="24"/>
          <w:u w:val="single"/>
        </w:rPr>
        <w:t xml:space="preserve">ain </w:t>
      </w:r>
      <w:r w:rsidR="00272F40" w:rsidRPr="00544094">
        <w:rPr>
          <w:color w:val="2F5496"/>
          <w:sz w:val="22"/>
          <w:szCs w:val="24"/>
          <w:u w:val="single"/>
        </w:rPr>
        <w:t>S</w:t>
      </w:r>
      <w:r w:rsidRPr="00544094">
        <w:rPr>
          <w:color w:val="2F5496"/>
          <w:sz w:val="22"/>
          <w:szCs w:val="24"/>
          <w:u w:val="single"/>
        </w:rPr>
        <w:t>ervice</w:t>
      </w:r>
      <w:r w:rsidRPr="00544094">
        <w:rPr>
          <w:color w:val="000000"/>
          <w:sz w:val="22"/>
          <w:szCs w:val="24"/>
        </w:rPr>
        <w:t xml:space="preserve"> entrance equipment (typically below 750 volts). Operating conditions are defined in the Canadian Standards Association ("CSA") Standard CAN3-C235 (latest edition);</w:t>
      </w:r>
    </w:p>
    <w:p w14:paraId="15077FB6"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T</w:t>
      </w:r>
      <w:r w:rsidRPr="00544094">
        <w:rPr>
          <w:b/>
          <w:bCs/>
          <w:sz w:val="22"/>
          <w:szCs w:val="24"/>
        </w:rPr>
        <w:t xml:space="preserve">emporary </w:t>
      </w:r>
      <w:r w:rsidR="00272F40" w:rsidRPr="00544094">
        <w:rPr>
          <w:b/>
          <w:bCs/>
          <w:sz w:val="22"/>
          <w:szCs w:val="24"/>
        </w:rPr>
        <w:t>S</w:t>
      </w:r>
      <w:r w:rsidRPr="00544094">
        <w:rPr>
          <w:b/>
          <w:bCs/>
          <w:sz w:val="22"/>
          <w:szCs w:val="24"/>
        </w:rPr>
        <w:t>ervice</w:t>
      </w:r>
      <w:r w:rsidRPr="00544094">
        <w:rPr>
          <w:b/>
          <w:bCs/>
          <w:color w:val="000000"/>
          <w:sz w:val="22"/>
          <w:szCs w:val="24"/>
        </w:rPr>
        <w:t>"</w:t>
      </w:r>
      <w:r w:rsidRPr="00544094">
        <w:rPr>
          <w:color w:val="000000"/>
          <w:sz w:val="22"/>
          <w:szCs w:val="24"/>
        </w:rPr>
        <w:t xml:space="preserve"> means an electrical service granted temporarily for such purposes as construction, real estate sales, trailers, et cetera;</w:t>
      </w:r>
    </w:p>
    <w:p w14:paraId="7A4F369A"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85" w:author="NOTL Hydro" w:date="2023-01-11T14:22:00Z"/>
          <w:color w:val="000000"/>
          <w:sz w:val="22"/>
          <w:szCs w:val="24"/>
        </w:rPr>
      </w:pPr>
      <w:del w:id="1586" w:author="NOTL Hydro" w:date="2023-01-11T14:22:00Z">
        <w:r w:rsidRPr="00544094">
          <w:rPr>
            <w:b/>
            <w:bCs/>
            <w:color w:val="000000"/>
            <w:sz w:val="22"/>
            <w:szCs w:val="24"/>
          </w:rPr>
          <w:delText>"</w:delText>
        </w:r>
        <w:r w:rsidR="00272F40" w:rsidRPr="00544094">
          <w:rPr>
            <w:b/>
            <w:bCs/>
            <w:sz w:val="22"/>
            <w:szCs w:val="24"/>
          </w:rPr>
          <w:delText>T</w:delText>
        </w:r>
        <w:r w:rsidRPr="00544094">
          <w:rPr>
            <w:b/>
            <w:bCs/>
            <w:sz w:val="22"/>
            <w:szCs w:val="24"/>
          </w:rPr>
          <w:delText xml:space="preserve">erminal </w:delText>
        </w:r>
        <w:r w:rsidR="00272F40" w:rsidRPr="00544094">
          <w:rPr>
            <w:b/>
            <w:bCs/>
            <w:sz w:val="22"/>
            <w:szCs w:val="24"/>
          </w:rPr>
          <w:delText>P</w:delText>
        </w:r>
        <w:r w:rsidRPr="00544094">
          <w:rPr>
            <w:b/>
            <w:bCs/>
            <w:sz w:val="22"/>
            <w:szCs w:val="24"/>
          </w:rPr>
          <w:delText>ole</w:delText>
        </w:r>
        <w:r w:rsidRPr="00544094">
          <w:rPr>
            <w:b/>
            <w:bCs/>
            <w:color w:val="000000"/>
            <w:sz w:val="22"/>
            <w:szCs w:val="24"/>
          </w:rPr>
          <w:delText>"</w:delText>
        </w:r>
        <w:r w:rsidRPr="00544094">
          <w:rPr>
            <w:color w:val="000000"/>
            <w:sz w:val="22"/>
            <w:szCs w:val="24"/>
          </w:rPr>
          <w:delText xml:space="preserve"> refers to the NOTL Hydro’s distribution pole on which the service supply cables are terminated; </w:delText>
        </w:r>
      </w:del>
    </w:p>
    <w:p w14:paraId="4BEEB7EB"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87" w:author="NOTL Hydro" w:date="2023-01-11T14:22:00Z"/>
          <w:color w:val="000000"/>
          <w:sz w:val="22"/>
          <w:szCs w:val="24"/>
        </w:rPr>
      </w:pPr>
      <w:del w:id="1588" w:author="NOTL Hydro" w:date="2023-01-11T14:22:00Z">
        <w:r w:rsidRPr="00544094">
          <w:rPr>
            <w:b/>
            <w:bCs/>
            <w:color w:val="000000"/>
            <w:sz w:val="22"/>
            <w:szCs w:val="24"/>
          </w:rPr>
          <w:delText>“</w:delText>
        </w:r>
        <w:r w:rsidR="00272F40" w:rsidRPr="00544094">
          <w:rPr>
            <w:b/>
            <w:bCs/>
            <w:sz w:val="22"/>
            <w:szCs w:val="24"/>
          </w:rPr>
          <w:delText>T</w:delText>
        </w:r>
        <w:r w:rsidRPr="00544094">
          <w:rPr>
            <w:b/>
            <w:bCs/>
            <w:sz w:val="22"/>
            <w:szCs w:val="24"/>
          </w:rPr>
          <w:delText xml:space="preserve">otal </w:delText>
        </w:r>
        <w:r w:rsidR="00272F40" w:rsidRPr="00544094">
          <w:rPr>
            <w:b/>
            <w:bCs/>
            <w:sz w:val="22"/>
            <w:szCs w:val="24"/>
          </w:rPr>
          <w:delText>L</w:delText>
        </w:r>
        <w:r w:rsidRPr="00544094">
          <w:rPr>
            <w:b/>
            <w:bCs/>
            <w:sz w:val="22"/>
            <w:szCs w:val="24"/>
          </w:rPr>
          <w:delText>osses”</w:delText>
        </w:r>
        <w:r w:rsidRPr="00544094">
          <w:rPr>
            <w:color w:val="000000"/>
            <w:sz w:val="22"/>
            <w:szCs w:val="24"/>
          </w:rPr>
          <w:delText xml:space="preserve"> means the sum of </w:delText>
        </w:r>
        <w:r w:rsidR="00272F40" w:rsidRPr="00544094">
          <w:rPr>
            <w:color w:val="2F5496"/>
            <w:sz w:val="22"/>
            <w:szCs w:val="24"/>
            <w:u w:val="single"/>
          </w:rPr>
          <w:delText>D</w:delText>
        </w:r>
        <w:r w:rsidRPr="00544094">
          <w:rPr>
            <w:color w:val="2F5496"/>
            <w:sz w:val="22"/>
            <w:szCs w:val="24"/>
            <w:u w:val="single"/>
          </w:rPr>
          <w:delText xml:space="preserve">istribution </w:delText>
        </w:r>
        <w:r w:rsidR="00272F40" w:rsidRPr="00544094">
          <w:rPr>
            <w:color w:val="2F5496"/>
            <w:sz w:val="22"/>
            <w:szCs w:val="24"/>
            <w:u w:val="single"/>
          </w:rPr>
          <w:delText>L</w:delText>
        </w:r>
        <w:r w:rsidRPr="00544094">
          <w:rPr>
            <w:color w:val="2F5496"/>
            <w:sz w:val="22"/>
            <w:szCs w:val="24"/>
            <w:u w:val="single"/>
          </w:rPr>
          <w:delText>osses</w:delText>
        </w:r>
        <w:r w:rsidRPr="00544094">
          <w:rPr>
            <w:color w:val="000000"/>
            <w:sz w:val="22"/>
            <w:szCs w:val="24"/>
          </w:rPr>
          <w:delText xml:space="preserve"> and </w:delText>
        </w:r>
        <w:r w:rsidR="00272F40" w:rsidRPr="00544094">
          <w:rPr>
            <w:color w:val="2F5496"/>
            <w:sz w:val="22"/>
            <w:szCs w:val="24"/>
            <w:u w:val="single"/>
          </w:rPr>
          <w:delText>U</w:delText>
        </w:r>
        <w:r w:rsidRPr="00544094">
          <w:rPr>
            <w:color w:val="2F5496"/>
            <w:sz w:val="22"/>
            <w:szCs w:val="24"/>
            <w:u w:val="single"/>
          </w:rPr>
          <w:delText xml:space="preserve">naccounted for </w:delText>
        </w:r>
        <w:r w:rsidR="00272F40" w:rsidRPr="00544094">
          <w:rPr>
            <w:color w:val="2F5496"/>
            <w:sz w:val="22"/>
            <w:szCs w:val="24"/>
            <w:u w:val="single"/>
          </w:rPr>
          <w:delText>E</w:delText>
        </w:r>
        <w:r w:rsidRPr="00544094">
          <w:rPr>
            <w:color w:val="2F5496"/>
            <w:sz w:val="22"/>
            <w:szCs w:val="24"/>
            <w:u w:val="single"/>
          </w:rPr>
          <w:delText>nergy</w:delText>
        </w:r>
        <w:r w:rsidRPr="00544094">
          <w:rPr>
            <w:color w:val="000000"/>
            <w:sz w:val="22"/>
            <w:szCs w:val="24"/>
          </w:rPr>
          <w:delText>; (</w:delTex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r w:rsidRPr="00544094">
          <w:rPr>
            <w:color w:val="000000"/>
            <w:sz w:val="22"/>
            <w:szCs w:val="24"/>
          </w:rPr>
          <w:delText>)</w:delText>
        </w:r>
      </w:del>
    </w:p>
    <w:p w14:paraId="5BBB3505" w14:textId="77777777" w:rsidR="009740F5" w:rsidRPr="00544094" w:rsidRDefault="009740F5" w:rsidP="00DF3093">
      <w:pPr>
        <w:pStyle w:val="BodyText"/>
        <w:numPr>
          <w:ilvl w:val="0"/>
          <w:numId w:val="32"/>
        </w:numPr>
        <w:tabs>
          <w:tab w:val="left" w:pos="851"/>
        </w:tabs>
        <w:spacing w:before="0" w:after="0"/>
        <w:ind w:left="851" w:right="425" w:hanging="491"/>
        <w:jc w:val="both"/>
        <w:rPr>
          <w:rFonts w:ascii="Times New Roman" w:hAnsi="Times New Roman"/>
          <w:sz w:val="22"/>
        </w:rPr>
      </w:pPr>
      <w:r w:rsidRPr="00544094">
        <w:rPr>
          <w:rFonts w:ascii="Times New Roman" w:hAnsi="Times New Roman"/>
          <w:b/>
          <w:bCs/>
          <w:sz w:val="22"/>
        </w:rPr>
        <w:t>"</w:t>
      </w:r>
      <w:r w:rsidR="00272F40" w:rsidRPr="00544094">
        <w:rPr>
          <w:rFonts w:ascii="Times New Roman" w:hAnsi="Times New Roman"/>
          <w:b/>
          <w:bCs/>
          <w:color w:val="auto"/>
          <w:sz w:val="22"/>
        </w:rPr>
        <w:t>T</w:t>
      </w:r>
      <w:r w:rsidRPr="00544094">
        <w:rPr>
          <w:rFonts w:ascii="Times New Roman" w:hAnsi="Times New Roman"/>
          <w:b/>
          <w:bCs/>
          <w:color w:val="auto"/>
          <w:sz w:val="22"/>
        </w:rPr>
        <w:t xml:space="preserve">ransformer </w:t>
      </w:r>
      <w:r w:rsidR="00272F40" w:rsidRPr="00544094">
        <w:rPr>
          <w:rFonts w:ascii="Times New Roman" w:hAnsi="Times New Roman"/>
          <w:b/>
          <w:bCs/>
          <w:color w:val="auto"/>
          <w:sz w:val="22"/>
        </w:rPr>
        <w:t>R</w:t>
      </w:r>
      <w:r w:rsidRPr="00544094">
        <w:rPr>
          <w:rFonts w:ascii="Times New Roman" w:hAnsi="Times New Roman"/>
          <w:b/>
          <w:bCs/>
          <w:color w:val="auto"/>
          <w:sz w:val="22"/>
        </w:rPr>
        <w:t xml:space="preserve">oom" </w:t>
      </w:r>
      <w:r w:rsidRPr="00544094">
        <w:rPr>
          <w:rFonts w:ascii="Times New Roman" w:hAnsi="Times New Roman"/>
          <w:sz w:val="22"/>
        </w:rPr>
        <w:t>means an isolated enclosure built to applicable codes to house transformers and associated electrical equipment;</w:t>
      </w:r>
    </w:p>
    <w:p w14:paraId="37EDDABB"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272F40" w:rsidRPr="00544094">
        <w:rPr>
          <w:b/>
          <w:bCs/>
          <w:sz w:val="22"/>
          <w:szCs w:val="24"/>
        </w:rPr>
        <w:t>T</w:t>
      </w:r>
      <w:r w:rsidRPr="00544094">
        <w:rPr>
          <w:b/>
          <w:bCs/>
          <w:sz w:val="22"/>
          <w:szCs w:val="24"/>
        </w:rPr>
        <w:t xml:space="preserve">ransmission </w:t>
      </w:r>
      <w:r w:rsidR="00272F40" w:rsidRPr="00544094">
        <w:rPr>
          <w:b/>
          <w:bCs/>
          <w:sz w:val="22"/>
          <w:szCs w:val="24"/>
        </w:rPr>
        <w:t>S</w:t>
      </w:r>
      <w:r w:rsidRPr="00544094">
        <w:rPr>
          <w:b/>
          <w:bCs/>
          <w:sz w:val="22"/>
          <w:szCs w:val="24"/>
        </w:rPr>
        <w:t>ystem</w:t>
      </w:r>
      <w:r w:rsidRPr="00544094">
        <w:rPr>
          <w:b/>
          <w:bCs/>
          <w:color w:val="000000"/>
          <w:sz w:val="22"/>
          <w:szCs w:val="24"/>
        </w:rPr>
        <w:t>”</w:t>
      </w:r>
      <w:r w:rsidRPr="00544094">
        <w:rPr>
          <w:color w:val="000000"/>
          <w:sz w:val="22"/>
          <w:szCs w:val="24"/>
        </w:rPr>
        <w:t xml:space="preserve"> means a system for </w:t>
      </w:r>
      <w:r w:rsidRPr="00544094">
        <w:rPr>
          <w:sz w:val="22"/>
          <w:szCs w:val="24"/>
        </w:rPr>
        <w:t>transmittin</w:t>
      </w:r>
      <w:r w:rsidRPr="00544094">
        <w:rPr>
          <w:color w:val="000000"/>
          <w:sz w:val="22"/>
          <w:szCs w:val="24"/>
        </w:rPr>
        <w:t xml:space="preserve">g electricity, and includes any structures, equipment or other things used for that purpose;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3AED1093"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Pr="00544094">
        <w:rPr>
          <w:b/>
          <w:bCs/>
          <w:sz w:val="22"/>
          <w:szCs w:val="24"/>
        </w:rPr>
        <w:t>Transmission System Code</w:t>
      </w:r>
      <w:r w:rsidRPr="00544094">
        <w:rPr>
          <w:b/>
          <w:bCs/>
          <w:color w:val="000000"/>
          <w:sz w:val="22"/>
          <w:szCs w:val="24"/>
        </w:rPr>
        <w:t>”</w:t>
      </w:r>
      <w:r w:rsidRPr="00544094">
        <w:rPr>
          <w:color w:val="000000"/>
          <w:sz w:val="22"/>
          <w:szCs w:val="24"/>
        </w:rPr>
        <w:t xml:space="preserve"> means the code, approved by the </w:t>
      </w:r>
      <w:r w:rsidRPr="00544094">
        <w:rPr>
          <w:color w:val="2F5496"/>
          <w:sz w:val="22"/>
          <w:szCs w:val="24"/>
          <w:u w:val="single"/>
        </w:rPr>
        <w:t>Board</w:t>
      </w:r>
      <w:r w:rsidRPr="00544094">
        <w:rPr>
          <w:color w:val="000000"/>
          <w:sz w:val="22"/>
          <w:szCs w:val="24"/>
        </w:rPr>
        <w:t xml:space="preserve">, that is in force at the relevant time, which regulates the financial and information obligations of the </w:t>
      </w:r>
      <w:r w:rsidRPr="00544094">
        <w:rPr>
          <w:color w:val="2F5496"/>
          <w:sz w:val="22"/>
          <w:szCs w:val="24"/>
          <w:u w:val="single"/>
        </w:rPr>
        <w:t>Transmitter</w:t>
      </w:r>
      <w:r w:rsidRPr="00544094">
        <w:rPr>
          <w:color w:val="000000"/>
          <w:sz w:val="22"/>
          <w:szCs w:val="24"/>
        </w:rPr>
        <w:t xml:space="preserve"> with respect to its relationship with </w:t>
      </w:r>
      <w:r w:rsidRPr="00544094">
        <w:rPr>
          <w:color w:val="2F5496"/>
          <w:sz w:val="22"/>
          <w:szCs w:val="24"/>
          <w:u w:val="single"/>
        </w:rPr>
        <w:t>Customers</w:t>
      </w:r>
      <w:r w:rsidRPr="00544094">
        <w:rPr>
          <w:color w:val="000000"/>
          <w:sz w:val="22"/>
          <w:szCs w:val="24"/>
        </w:rPr>
        <w:t xml:space="preserve">, as well as establishing the standards for </w:t>
      </w:r>
      <w:r w:rsidR="00272F40" w:rsidRPr="00544094">
        <w:rPr>
          <w:color w:val="2F5496"/>
          <w:sz w:val="22"/>
          <w:szCs w:val="24"/>
          <w:u w:val="single"/>
        </w:rPr>
        <w:t>C</w:t>
      </w:r>
      <w:r w:rsidRPr="00544094">
        <w:rPr>
          <w:color w:val="2F5496"/>
          <w:sz w:val="22"/>
          <w:szCs w:val="24"/>
          <w:u w:val="single"/>
        </w:rPr>
        <w:t>onnection</w:t>
      </w:r>
      <w:r w:rsidRPr="00544094">
        <w:rPr>
          <w:color w:val="000000"/>
          <w:sz w:val="22"/>
          <w:szCs w:val="24"/>
        </w:rPr>
        <w:t xml:space="preserve"> of </w:t>
      </w:r>
      <w:r w:rsidRPr="00544094">
        <w:rPr>
          <w:color w:val="2F5496"/>
          <w:sz w:val="22"/>
          <w:szCs w:val="24"/>
          <w:u w:val="single"/>
        </w:rPr>
        <w:t>Customers</w:t>
      </w:r>
      <w:r w:rsidRPr="00544094">
        <w:rPr>
          <w:color w:val="000000"/>
          <w:sz w:val="22"/>
          <w:szCs w:val="24"/>
        </w:rPr>
        <w:t xml:space="preserve"> to, and </w:t>
      </w:r>
      <w:r w:rsidR="00272F40" w:rsidRPr="00544094">
        <w:rPr>
          <w:color w:val="2F5496"/>
          <w:sz w:val="22"/>
          <w:szCs w:val="24"/>
          <w:u w:val="single"/>
        </w:rPr>
        <w:t>E</w:t>
      </w:r>
      <w:r w:rsidRPr="00544094">
        <w:rPr>
          <w:color w:val="2F5496"/>
          <w:sz w:val="22"/>
          <w:szCs w:val="24"/>
          <w:u w:val="single"/>
        </w:rPr>
        <w:t>xpansion</w:t>
      </w:r>
      <w:r w:rsidRPr="00544094">
        <w:rPr>
          <w:color w:val="000000"/>
          <w:sz w:val="22"/>
          <w:szCs w:val="24"/>
        </w:rPr>
        <w:t xml:space="preserve"> of a </w:t>
      </w:r>
      <w:r w:rsidR="00272F40" w:rsidRPr="00544094">
        <w:rPr>
          <w:color w:val="2F5496"/>
          <w:sz w:val="22"/>
          <w:szCs w:val="24"/>
          <w:u w:val="single"/>
        </w:rPr>
        <w:t>T</w:t>
      </w:r>
      <w:r w:rsidRPr="00544094">
        <w:rPr>
          <w:color w:val="2F5496"/>
          <w:sz w:val="22"/>
          <w:szCs w:val="24"/>
          <w:u w:val="single"/>
        </w:rPr>
        <w:t xml:space="preserve">ransmission </w:t>
      </w:r>
      <w:r w:rsidR="00272F40" w:rsidRPr="00544094">
        <w:rPr>
          <w:color w:val="2F5496"/>
          <w:sz w:val="22"/>
          <w:szCs w:val="24"/>
          <w:u w:val="single"/>
        </w:rPr>
        <w:t>S</w:t>
      </w:r>
      <w:r w:rsidRPr="00544094">
        <w:rPr>
          <w:color w:val="2F5496"/>
          <w:sz w:val="22"/>
          <w:szCs w:val="24"/>
          <w:u w:val="single"/>
        </w:rPr>
        <w:t>ystem</w:t>
      </w:r>
      <w:r w:rsidRPr="00544094">
        <w:rPr>
          <w:color w:val="000000"/>
          <w:sz w:val="22"/>
          <w:szCs w:val="24"/>
        </w:rPr>
        <w:t>;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33A1ACAC"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A860DE" w:rsidRPr="00544094">
        <w:rPr>
          <w:b/>
          <w:bCs/>
          <w:sz w:val="22"/>
          <w:szCs w:val="24"/>
        </w:rPr>
        <w:t>T</w:t>
      </w:r>
      <w:r w:rsidRPr="00544094">
        <w:rPr>
          <w:b/>
          <w:bCs/>
          <w:sz w:val="22"/>
          <w:szCs w:val="24"/>
        </w:rPr>
        <w:t>ransmit”,</w:t>
      </w:r>
      <w:r w:rsidRPr="00544094">
        <w:rPr>
          <w:color w:val="000000"/>
          <w:sz w:val="22"/>
          <w:szCs w:val="24"/>
        </w:rPr>
        <w:t xml:space="preserve"> with respect to electricity, means to convey electricity at voltages of more than 50 kilovolts; (A,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5C6A1115"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A860DE" w:rsidRPr="00544094">
        <w:rPr>
          <w:b/>
          <w:bCs/>
          <w:sz w:val="22"/>
          <w:szCs w:val="24"/>
        </w:rPr>
        <w:t>T</w:t>
      </w:r>
      <w:r w:rsidRPr="00544094">
        <w:rPr>
          <w:b/>
          <w:bCs/>
          <w:sz w:val="22"/>
          <w:szCs w:val="24"/>
        </w:rPr>
        <w:t>ransmitter”</w:t>
      </w:r>
      <w:r w:rsidRPr="00544094">
        <w:rPr>
          <w:color w:val="000000"/>
          <w:sz w:val="22"/>
          <w:szCs w:val="24"/>
        </w:rPr>
        <w:t xml:space="preserve"> means a </w:t>
      </w:r>
      <w:r w:rsidR="00A860DE"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who owns or o</w:t>
      </w:r>
      <w:r w:rsidRPr="00544094">
        <w:rPr>
          <w:sz w:val="22"/>
          <w:szCs w:val="24"/>
        </w:rPr>
        <w:t>perates</w:t>
      </w:r>
      <w:r w:rsidRPr="00544094">
        <w:rPr>
          <w:color w:val="000000"/>
          <w:sz w:val="22"/>
          <w:szCs w:val="24"/>
        </w:rPr>
        <w:t xml:space="preserve"> a </w:t>
      </w:r>
      <w:r w:rsidR="00A860DE" w:rsidRPr="00544094">
        <w:rPr>
          <w:color w:val="2F5496"/>
          <w:sz w:val="22"/>
          <w:szCs w:val="24"/>
          <w:u w:val="single"/>
        </w:rPr>
        <w:t>T</w:t>
      </w:r>
      <w:r w:rsidRPr="00544094">
        <w:rPr>
          <w:color w:val="2F5496"/>
          <w:sz w:val="22"/>
          <w:szCs w:val="24"/>
          <w:u w:val="single"/>
        </w:rPr>
        <w:t xml:space="preserve">ransmission </w:t>
      </w:r>
      <w:r w:rsidR="00A860DE" w:rsidRPr="00544094">
        <w:rPr>
          <w:color w:val="2F5496"/>
          <w:sz w:val="22"/>
          <w:szCs w:val="24"/>
          <w:u w:val="single"/>
        </w:rPr>
        <w:t>S</w:t>
      </w:r>
      <w:r w:rsidRPr="00544094">
        <w:rPr>
          <w:color w:val="2F5496"/>
          <w:sz w:val="22"/>
          <w:szCs w:val="24"/>
          <w:u w:val="single"/>
        </w:rPr>
        <w:t>ystem</w:t>
      </w:r>
      <w:r w:rsidRPr="00544094">
        <w:rPr>
          <w:color w:val="000000"/>
          <w:sz w:val="22"/>
          <w:szCs w:val="24"/>
        </w:rPr>
        <w:t xml:space="preserve">; (A, MR, TDL,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4F1F0BE0"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del w:id="1589" w:author="NOTL Hydro" w:date="2023-01-11T14:22:00Z"/>
          <w:color w:val="000000"/>
          <w:sz w:val="22"/>
          <w:szCs w:val="24"/>
        </w:rPr>
      </w:pPr>
      <w:del w:id="1590" w:author="NOTL Hydro" w:date="2023-01-11T14:22:00Z">
        <w:r w:rsidRPr="00544094">
          <w:rPr>
            <w:b/>
            <w:bCs/>
            <w:color w:val="000000"/>
            <w:sz w:val="22"/>
            <w:szCs w:val="24"/>
          </w:rPr>
          <w:delText>“</w:delText>
        </w:r>
        <w:r w:rsidR="00A860DE" w:rsidRPr="00544094">
          <w:rPr>
            <w:b/>
            <w:bCs/>
            <w:sz w:val="22"/>
            <w:szCs w:val="24"/>
          </w:rPr>
          <w:delText>U</w:delText>
        </w:r>
        <w:r w:rsidRPr="00544094">
          <w:rPr>
            <w:b/>
            <w:bCs/>
            <w:sz w:val="22"/>
            <w:szCs w:val="24"/>
          </w:rPr>
          <w:delText xml:space="preserve">naccounted for </w:delText>
        </w:r>
        <w:r w:rsidR="00A860DE" w:rsidRPr="00544094">
          <w:rPr>
            <w:b/>
            <w:bCs/>
            <w:sz w:val="22"/>
            <w:szCs w:val="24"/>
          </w:rPr>
          <w:delText>E</w:delText>
        </w:r>
        <w:r w:rsidRPr="00544094">
          <w:rPr>
            <w:b/>
            <w:bCs/>
            <w:sz w:val="22"/>
            <w:szCs w:val="24"/>
          </w:rPr>
          <w:delText>nergy</w:delText>
        </w:r>
        <w:r w:rsidRPr="00544094">
          <w:rPr>
            <w:b/>
            <w:bCs/>
            <w:color w:val="000000"/>
            <w:sz w:val="22"/>
            <w:szCs w:val="24"/>
          </w:rPr>
          <w:delText>”</w:delText>
        </w:r>
        <w:r w:rsidRPr="00544094">
          <w:rPr>
            <w:color w:val="000000"/>
            <w:sz w:val="22"/>
            <w:szCs w:val="24"/>
          </w:rPr>
          <w:delText xml:space="preserve"> means all </w:delText>
        </w:r>
        <w:r w:rsidR="00A860DE" w:rsidRPr="00544094">
          <w:rPr>
            <w:color w:val="2F5496"/>
            <w:sz w:val="22"/>
            <w:szCs w:val="24"/>
            <w:u w:val="single"/>
          </w:rPr>
          <w:delText>E</w:delText>
        </w:r>
        <w:r w:rsidRPr="00544094">
          <w:rPr>
            <w:color w:val="2F5496"/>
            <w:sz w:val="22"/>
            <w:szCs w:val="24"/>
            <w:u w:val="single"/>
          </w:rPr>
          <w:delText>nergy</w:delText>
        </w:r>
        <w:r w:rsidRPr="00544094">
          <w:rPr>
            <w:color w:val="000000"/>
            <w:sz w:val="22"/>
            <w:szCs w:val="24"/>
          </w:rPr>
          <w:delText xml:space="preserve"> losses that cannot be attributed to </w:delText>
        </w:r>
        <w:r w:rsidR="00A860DE" w:rsidRPr="00544094">
          <w:rPr>
            <w:color w:val="2F5496"/>
            <w:sz w:val="22"/>
            <w:szCs w:val="24"/>
            <w:u w:val="single"/>
          </w:rPr>
          <w:delText>D</w:delText>
        </w:r>
        <w:r w:rsidRPr="00544094">
          <w:rPr>
            <w:color w:val="2F5496"/>
            <w:sz w:val="22"/>
            <w:szCs w:val="24"/>
            <w:u w:val="single"/>
          </w:rPr>
          <w:delText xml:space="preserve">istribution </w:delText>
        </w:r>
        <w:r w:rsidR="00A860DE" w:rsidRPr="00544094">
          <w:rPr>
            <w:color w:val="2F5496"/>
            <w:sz w:val="22"/>
            <w:szCs w:val="24"/>
            <w:u w:val="single"/>
          </w:rPr>
          <w:delText>L</w:delText>
        </w:r>
        <w:r w:rsidRPr="00544094">
          <w:rPr>
            <w:color w:val="2F5496"/>
            <w:sz w:val="22"/>
            <w:szCs w:val="24"/>
            <w:u w:val="single"/>
          </w:rPr>
          <w:delText>osses</w:delText>
        </w:r>
        <w:r w:rsidRPr="00544094">
          <w:rPr>
            <w:color w:val="000000"/>
            <w:sz w:val="22"/>
            <w:szCs w:val="24"/>
          </w:rPr>
          <w:delText xml:space="preserve">. These include measurement error, errors in estimates of </w:delText>
        </w:r>
        <w:r w:rsidR="00A860DE" w:rsidRPr="00544094">
          <w:rPr>
            <w:color w:val="2F5496"/>
            <w:sz w:val="22"/>
            <w:szCs w:val="24"/>
            <w:u w:val="single"/>
          </w:rPr>
          <w:delText>D</w:delText>
        </w:r>
        <w:r w:rsidRPr="00544094">
          <w:rPr>
            <w:color w:val="2F5496"/>
            <w:sz w:val="22"/>
            <w:szCs w:val="24"/>
            <w:u w:val="single"/>
          </w:rPr>
          <w:delText xml:space="preserve">istribution </w:delText>
        </w:r>
        <w:r w:rsidR="00A860DE" w:rsidRPr="00544094">
          <w:rPr>
            <w:color w:val="2F5496"/>
            <w:sz w:val="22"/>
            <w:szCs w:val="24"/>
            <w:u w:val="single"/>
          </w:rPr>
          <w:delText>L</w:delText>
        </w:r>
        <w:r w:rsidRPr="00544094">
          <w:rPr>
            <w:color w:val="2F5496"/>
            <w:sz w:val="22"/>
            <w:szCs w:val="24"/>
            <w:u w:val="single"/>
          </w:rPr>
          <w:delText>osses</w:delText>
        </w:r>
        <w:r w:rsidRPr="00544094">
          <w:rPr>
            <w:color w:val="000000"/>
            <w:sz w:val="22"/>
            <w:szCs w:val="24"/>
          </w:rPr>
          <w:delText xml:space="preserve"> and </w:delText>
        </w:r>
        <w:r w:rsidR="00A860DE" w:rsidRPr="00544094">
          <w:rPr>
            <w:color w:val="2F5496"/>
            <w:sz w:val="22"/>
            <w:szCs w:val="24"/>
            <w:u w:val="single"/>
          </w:rPr>
          <w:delText>U</w:delText>
        </w:r>
        <w:r w:rsidRPr="00544094">
          <w:rPr>
            <w:color w:val="2F5496"/>
            <w:sz w:val="22"/>
            <w:szCs w:val="24"/>
            <w:u w:val="single"/>
          </w:rPr>
          <w:delText xml:space="preserve">nmetered </w:delText>
        </w:r>
        <w:r w:rsidR="00A860DE" w:rsidRPr="00544094">
          <w:rPr>
            <w:color w:val="2F5496"/>
            <w:sz w:val="22"/>
            <w:szCs w:val="24"/>
            <w:u w:val="single"/>
          </w:rPr>
          <w:delText>L</w:delText>
        </w:r>
        <w:r w:rsidRPr="00544094">
          <w:rPr>
            <w:color w:val="2F5496"/>
            <w:sz w:val="22"/>
            <w:szCs w:val="24"/>
            <w:u w:val="single"/>
          </w:rPr>
          <w:delText>oads</w:delText>
        </w:r>
        <w:r w:rsidRPr="00544094">
          <w:rPr>
            <w:color w:val="000000"/>
            <w:sz w:val="22"/>
            <w:szCs w:val="24"/>
          </w:rPr>
          <w:delText xml:space="preserve">, </w:delText>
        </w:r>
        <w:r w:rsidR="00A860DE" w:rsidRPr="00544094">
          <w:rPr>
            <w:color w:val="2F5496"/>
            <w:sz w:val="22"/>
            <w:szCs w:val="24"/>
            <w:u w:val="single"/>
          </w:rPr>
          <w:delText>E</w:delText>
        </w:r>
        <w:r w:rsidRPr="00544094">
          <w:rPr>
            <w:color w:val="2F5496"/>
            <w:sz w:val="22"/>
            <w:szCs w:val="24"/>
            <w:u w:val="single"/>
          </w:rPr>
          <w:delText>nergy</w:delText>
        </w:r>
        <w:r w:rsidRPr="00544094">
          <w:rPr>
            <w:color w:val="000000"/>
            <w:sz w:val="22"/>
            <w:szCs w:val="24"/>
          </w:rPr>
          <w:delText xml:space="preserve"> theft and non-attributable billing errors; (</w:delTex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r w:rsidRPr="00544094">
          <w:rPr>
            <w:color w:val="000000"/>
            <w:sz w:val="22"/>
            <w:szCs w:val="24"/>
          </w:rPr>
          <w:delText>)</w:delText>
        </w:r>
      </w:del>
    </w:p>
    <w:p w14:paraId="6C1E4138"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A860DE" w:rsidRPr="00544094">
        <w:rPr>
          <w:b/>
          <w:bCs/>
          <w:sz w:val="22"/>
          <w:szCs w:val="24"/>
        </w:rPr>
        <w:t>U</w:t>
      </w:r>
      <w:r w:rsidRPr="00544094">
        <w:rPr>
          <w:b/>
          <w:bCs/>
          <w:sz w:val="22"/>
          <w:szCs w:val="24"/>
        </w:rPr>
        <w:t xml:space="preserve">nmetered </w:t>
      </w:r>
      <w:r w:rsidR="00A860DE" w:rsidRPr="00544094">
        <w:rPr>
          <w:b/>
          <w:bCs/>
          <w:sz w:val="22"/>
          <w:szCs w:val="24"/>
        </w:rPr>
        <w:t>L</w:t>
      </w:r>
      <w:r w:rsidRPr="00544094">
        <w:rPr>
          <w:b/>
          <w:bCs/>
          <w:sz w:val="22"/>
          <w:szCs w:val="24"/>
        </w:rPr>
        <w:t>oads</w:t>
      </w:r>
      <w:r w:rsidRPr="00544094">
        <w:rPr>
          <w:b/>
          <w:bCs/>
          <w:color w:val="000000"/>
          <w:sz w:val="22"/>
          <w:szCs w:val="24"/>
        </w:rPr>
        <w:t>”</w:t>
      </w:r>
      <w:r w:rsidRPr="00544094">
        <w:rPr>
          <w:color w:val="000000"/>
          <w:sz w:val="22"/>
          <w:szCs w:val="24"/>
        </w:rPr>
        <w:t xml:space="preserve"> means electricity consumption that is not metered and is billed based on estimated usage;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5FB90571" w14:textId="77777777" w:rsidR="009740F5" w:rsidRPr="00544094" w:rsidRDefault="009740F5" w:rsidP="00DF3093">
      <w:pPr>
        <w:widowControl w:val="0"/>
        <w:numPr>
          <w:ilvl w:val="0"/>
          <w:numId w:val="32"/>
        </w:numPr>
        <w:tabs>
          <w:tab w:val="left" w:pos="851"/>
        </w:tabs>
        <w:autoSpaceDE w:val="0"/>
        <w:autoSpaceDN w:val="0"/>
        <w:adjustRightInd w:val="0"/>
        <w:ind w:left="851" w:right="425" w:hanging="491"/>
        <w:jc w:val="both"/>
        <w:rPr>
          <w:color w:val="000000"/>
          <w:sz w:val="22"/>
          <w:szCs w:val="24"/>
        </w:rPr>
      </w:pPr>
      <w:r w:rsidRPr="00544094">
        <w:rPr>
          <w:b/>
          <w:bCs/>
          <w:color w:val="000000"/>
          <w:sz w:val="22"/>
          <w:szCs w:val="24"/>
        </w:rPr>
        <w:t>“</w:t>
      </w:r>
      <w:r w:rsidR="00A860DE" w:rsidRPr="00544094">
        <w:rPr>
          <w:b/>
          <w:bCs/>
          <w:color w:val="000000"/>
          <w:sz w:val="22"/>
          <w:szCs w:val="24"/>
        </w:rPr>
        <w:t>W</w:t>
      </w:r>
      <w:r w:rsidRPr="00544094">
        <w:rPr>
          <w:b/>
          <w:bCs/>
          <w:color w:val="000000"/>
          <w:sz w:val="22"/>
          <w:szCs w:val="24"/>
        </w:rPr>
        <w:t xml:space="preserve">holesale </w:t>
      </w:r>
      <w:r w:rsidR="00A860DE" w:rsidRPr="00544094">
        <w:rPr>
          <w:b/>
          <w:bCs/>
          <w:color w:val="000000"/>
          <w:sz w:val="22"/>
          <w:szCs w:val="24"/>
        </w:rPr>
        <w:t>M</w:t>
      </w:r>
      <w:r w:rsidRPr="00544094">
        <w:rPr>
          <w:b/>
          <w:bCs/>
          <w:color w:val="000000"/>
          <w:sz w:val="22"/>
          <w:szCs w:val="24"/>
        </w:rPr>
        <w:t xml:space="preserve">arket </w:t>
      </w:r>
      <w:r w:rsidR="00A860DE" w:rsidRPr="00544094">
        <w:rPr>
          <w:b/>
          <w:bCs/>
          <w:color w:val="000000"/>
          <w:sz w:val="22"/>
          <w:szCs w:val="24"/>
        </w:rPr>
        <w:t>P</w:t>
      </w:r>
      <w:r w:rsidRPr="00544094">
        <w:rPr>
          <w:b/>
          <w:bCs/>
          <w:color w:val="000000"/>
          <w:sz w:val="22"/>
          <w:szCs w:val="24"/>
        </w:rPr>
        <w:t>articipant”</w:t>
      </w:r>
      <w:r w:rsidRPr="00544094">
        <w:rPr>
          <w:color w:val="000000"/>
          <w:sz w:val="22"/>
          <w:szCs w:val="24"/>
        </w:rPr>
        <w:t xml:space="preserve"> means a </w:t>
      </w:r>
      <w:r w:rsidR="00A860DE" w:rsidRPr="00544094">
        <w:rPr>
          <w:color w:val="2F5496"/>
          <w:sz w:val="22"/>
          <w:szCs w:val="24"/>
          <w:u w:val="single"/>
        </w:rPr>
        <w:t>P</w:t>
      </w:r>
      <w:r w:rsidRPr="00544094">
        <w:rPr>
          <w:color w:val="2F5496"/>
          <w:sz w:val="22"/>
          <w:szCs w:val="24"/>
          <w:u w:val="single"/>
        </w:rPr>
        <w:t>erson</w:t>
      </w:r>
      <w:r w:rsidRPr="00544094">
        <w:rPr>
          <w:color w:val="000000"/>
          <w:sz w:val="22"/>
          <w:szCs w:val="24"/>
        </w:rPr>
        <w:t xml:space="preserve"> that sells or purchases electricity or </w:t>
      </w:r>
      <w:r w:rsidR="00A860DE" w:rsidRPr="00544094">
        <w:rPr>
          <w:color w:val="2F5496"/>
          <w:sz w:val="22"/>
          <w:szCs w:val="24"/>
          <w:u w:val="single"/>
        </w:rPr>
        <w:t>A</w:t>
      </w:r>
      <w:r w:rsidRPr="00544094">
        <w:rPr>
          <w:color w:val="2F5496"/>
          <w:sz w:val="22"/>
          <w:szCs w:val="24"/>
          <w:u w:val="single"/>
        </w:rPr>
        <w:t xml:space="preserve">ncillary </w:t>
      </w:r>
      <w:r w:rsidR="00A860DE" w:rsidRPr="00544094">
        <w:rPr>
          <w:color w:val="2F5496"/>
          <w:sz w:val="22"/>
          <w:szCs w:val="24"/>
          <w:u w:val="single"/>
        </w:rPr>
        <w:t>S</w:t>
      </w:r>
      <w:r w:rsidRPr="00544094">
        <w:rPr>
          <w:color w:val="2F5496"/>
          <w:sz w:val="22"/>
          <w:szCs w:val="24"/>
          <w:u w:val="single"/>
        </w:rPr>
        <w:t>ervices</w:t>
      </w:r>
      <w:r w:rsidRPr="00544094">
        <w:rPr>
          <w:color w:val="000000"/>
          <w:sz w:val="22"/>
          <w:szCs w:val="24"/>
        </w:rPr>
        <w:t xml:space="preserve"> through the </w:t>
      </w:r>
      <w:r w:rsidR="00D5545B" w:rsidRPr="00544094">
        <w:rPr>
          <w:color w:val="2F5496"/>
          <w:sz w:val="22"/>
          <w:szCs w:val="24"/>
          <w:u w:val="single"/>
        </w:rPr>
        <w:t>IESO</w:t>
      </w:r>
      <w:r w:rsidR="00D5545B" w:rsidRPr="00544094">
        <w:rPr>
          <w:color w:val="000000"/>
          <w:sz w:val="22"/>
          <w:szCs w:val="24"/>
        </w:rPr>
        <w:t xml:space="preserve"> </w:t>
      </w:r>
      <w:r w:rsidRPr="00544094">
        <w:rPr>
          <w:color w:val="000000"/>
          <w:sz w:val="22"/>
          <w:szCs w:val="24"/>
        </w:rPr>
        <w:t xml:space="preserve">- administered markets; (RSC,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color w:val="000000"/>
          <w:sz w:val="22"/>
          <w:szCs w:val="24"/>
        </w:rPr>
        <w:t>)</w:t>
      </w:r>
    </w:p>
    <w:p w14:paraId="5812A2E1" w14:textId="77777777" w:rsidR="004F2FF5" w:rsidRPr="006939A3" w:rsidRDefault="00E57141" w:rsidP="00A41453">
      <w:pPr>
        <w:widowControl w:val="0"/>
        <w:tabs>
          <w:tab w:val="left" w:pos="851"/>
        </w:tabs>
        <w:autoSpaceDE w:val="0"/>
        <w:autoSpaceDN w:val="0"/>
        <w:adjustRightInd w:val="0"/>
        <w:ind w:left="851" w:right="425"/>
        <w:jc w:val="both"/>
        <w:rPr>
          <w:highlight w:val="yellow"/>
        </w:rPr>
      </w:pPr>
      <w:r w:rsidRPr="00544094">
        <w:rPr>
          <w:color w:val="000000"/>
          <w:sz w:val="22"/>
          <w:szCs w:val="24"/>
        </w:rPr>
        <w:br w:type="page"/>
      </w:r>
    </w:p>
    <w:p w14:paraId="5DFF81FB" w14:textId="40490A92" w:rsidR="004F2FF5" w:rsidRPr="006939A3" w:rsidRDefault="0016452D" w:rsidP="00DD4360">
      <w:pPr>
        <w:jc w:val="center"/>
        <w:rPr>
          <w:highlight w:val="yellow"/>
        </w:rPr>
      </w:pPr>
      <w:bookmarkStart w:id="1591" w:name="_Hlk120887364"/>
      <w:r>
        <w:rPr>
          <w:noProof/>
          <w:highlight w:val="yellow"/>
        </w:rPr>
        <w:drawing>
          <wp:inline distT="0" distB="0" distL="0" distR="0" wp14:anchorId="3A83C7D6" wp14:editId="652B1171">
            <wp:extent cx="3000375"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1123950"/>
                    </a:xfrm>
                    <a:prstGeom prst="rect">
                      <a:avLst/>
                    </a:prstGeom>
                    <a:noFill/>
                    <a:ln>
                      <a:noFill/>
                    </a:ln>
                  </pic:spPr>
                </pic:pic>
              </a:graphicData>
            </a:graphic>
          </wp:inline>
        </w:drawing>
      </w:r>
    </w:p>
    <w:p w14:paraId="2E2A57C5" w14:textId="77777777" w:rsidR="004F2FF5" w:rsidRPr="006939A3" w:rsidRDefault="004F2FF5" w:rsidP="00DD4360">
      <w:pPr>
        <w:rPr>
          <w:highlight w:val="yellow"/>
        </w:rPr>
      </w:pPr>
    </w:p>
    <w:p w14:paraId="2975F563" w14:textId="77777777" w:rsidR="004F2FF5" w:rsidRPr="00544094" w:rsidRDefault="004F2FF5" w:rsidP="00544094">
      <w:pPr>
        <w:pStyle w:val="Heading1"/>
        <w:jc w:val="center"/>
      </w:pPr>
      <w:bookmarkStart w:id="1592" w:name="_Toc115161702"/>
      <w:bookmarkStart w:id="1593" w:name="_Toc520974012"/>
      <w:r w:rsidRPr="00544094">
        <w:t>APPENDIX 1 – Disconnection and Reconnection Policy</w:t>
      </w:r>
      <w:bookmarkEnd w:id="1592"/>
      <w:bookmarkEnd w:id="1593"/>
    </w:p>
    <w:p w14:paraId="2D53A21F" w14:textId="77777777" w:rsidR="004F2FF5" w:rsidRPr="00540B69" w:rsidRDefault="004F2FF5" w:rsidP="004F2FF5">
      <w:pPr>
        <w:jc w:val="center"/>
        <w:rPr>
          <w:rFonts w:ascii="Arial" w:hAnsi="Arial" w:cs="Arial"/>
          <w:bCs/>
          <w:sz w:val="28"/>
          <w:szCs w:val="28"/>
        </w:rPr>
      </w:pPr>
      <w:r w:rsidRPr="00540B69">
        <w:rPr>
          <w:rFonts w:ascii="Arial" w:hAnsi="Arial" w:cs="Arial"/>
          <w:bCs/>
          <w:sz w:val="28"/>
          <w:szCs w:val="28"/>
        </w:rPr>
        <w:t>Niagara on the Lake Hydro Inc</w:t>
      </w:r>
      <w:ins w:id="1594" w:author="NOTL Hydro" w:date="2023-01-11T14:22:00Z">
        <w:r w:rsidR="00616A40">
          <w:rPr>
            <w:rFonts w:ascii="Arial" w:hAnsi="Arial" w:cs="Arial"/>
            <w:bCs/>
            <w:sz w:val="28"/>
            <w:szCs w:val="28"/>
          </w:rPr>
          <w:t>.</w:t>
        </w:r>
      </w:ins>
    </w:p>
    <w:p w14:paraId="7C7F39DA" w14:textId="77777777" w:rsidR="004F2FF5" w:rsidRPr="006939A3" w:rsidRDefault="004F2FF5" w:rsidP="004F2FF5">
      <w:pPr>
        <w:pStyle w:val="BodyText"/>
        <w:pBdr>
          <w:bottom w:val="single" w:sz="4" w:space="0" w:color="auto"/>
        </w:pBdr>
        <w:spacing w:after="100"/>
        <w:ind w:left="284"/>
        <w:jc w:val="both"/>
        <w:rPr>
          <w:rFonts w:ascii="Times New Roman" w:hAnsi="Times New Roman"/>
          <w:b/>
          <w:bCs/>
          <w:sz w:val="28"/>
          <w:highlight w:val="yellow"/>
        </w:rPr>
      </w:pPr>
    </w:p>
    <w:p w14:paraId="37DB620C" w14:textId="77777777" w:rsidR="00D94A28" w:rsidRPr="00CF0A2A" w:rsidRDefault="00D94A28" w:rsidP="004F2FF5">
      <w:pPr>
        <w:widowControl w:val="0"/>
        <w:tabs>
          <w:tab w:val="left" w:pos="851"/>
        </w:tabs>
        <w:autoSpaceDE w:val="0"/>
        <w:autoSpaceDN w:val="0"/>
        <w:adjustRightInd w:val="0"/>
        <w:ind w:right="425"/>
        <w:jc w:val="both"/>
        <w:rPr>
          <w:sz w:val="36"/>
          <w:szCs w:val="36"/>
        </w:rPr>
      </w:pPr>
      <w:bookmarkStart w:id="1595" w:name="_Hlk504990126"/>
    </w:p>
    <w:p w14:paraId="764D37F4" w14:textId="77777777" w:rsidR="00D94A28" w:rsidRPr="00D344E6" w:rsidRDefault="00D94A28" w:rsidP="00D94A28"/>
    <w:p w14:paraId="0B68846E" w14:textId="199FCEAA" w:rsidR="00121013" w:rsidRDefault="00D94A28" w:rsidP="00EA1192">
      <w:pPr>
        <w:pStyle w:val="Heading2"/>
        <w:rPr>
          <w:ins w:id="1596" w:author="NOTL Hydro" w:date="2023-01-11T14:22:00Z"/>
        </w:rPr>
      </w:pPr>
      <w:bookmarkStart w:id="1597" w:name="_Toc512426712"/>
      <w:bookmarkStart w:id="1598" w:name="_Toc512841412"/>
      <w:r w:rsidRPr="00544094">
        <w:t>Purpose</w:t>
      </w:r>
      <w:del w:id="1599" w:author="NOTL Hydro" w:date="2023-01-11T14:22:00Z">
        <w:r w:rsidRPr="00544094">
          <w:rPr>
            <w:sz w:val="22"/>
            <w:szCs w:val="24"/>
          </w:rPr>
          <w:delText xml:space="preserve">: </w:delText>
        </w:r>
      </w:del>
    </w:p>
    <w:p w14:paraId="43AD1BF2" w14:textId="77777777" w:rsidR="00D94A28" w:rsidRPr="00544094" w:rsidRDefault="00D94A28" w:rsidP="00862363">
      <w:pPr>
        <w:jc w:val="both"/>
        <w:rPr>
          <w:sz w:val="22"/>
          <w:szCs w:val="24"/>
        </w:rPr>
      </w:pPr>
      <w:r w:rsidRPr="00544094">
        <w:rPr>
          <w:sz w:val="22"/>
          <w:szCs w:val="24"/>
        </w:rPr>
        <w:t xml:space="preserve">The Disconnection and Reconnection Policy sets out the standards </w:t>
      </w:r>
      <w:r w:rsidR="00E57141" w:rsidRPr="00D209A0">
        <w:rPr>
          <w:bCs/>
          <w:sz w:val="22"/>
          <w:szCs w:val="24"/>
        </w:rPr>
        <w:t>of Niagara</w:t>
      </w:r>
      <w:r w:rsidRPr="00544094">
        <w:rPr>
          <w:sz w:val="22"/>
          <w:szCs w:val="24"/>
        </w:rPr>
        <w:t xml:space="preserve">-on-the-Lake Hydro Inc. (NOTL Hydro) with respect to </w:t>
      </w:r>
      <w:r w:rsidR="00D2021D" w:rsidRPr="00544094">
        <w:rPr>
          <w:color w:val="2F5496"/>
          <w:sz w:val="22"/>
          <w:szCs w:val="24"/>
          <w:u w:val="single"/>
        </w:rPr>
        <w:t>C</w:t>
      </w:r>
      <w:r w:rsidRPr="00544094">
        <w:rPr>
          <w:color w:val="2F5496"/>
          <w:sz w:val="22"/>
          <w:szCs w:val="24"/>
          <w:u w:val="single"/>
        </w:rPr>
        <w:t>ustomer</w:t>
      </w:r>
      <w:r w:rsidRPr="00544094">
        <w:rPr>
          <w:sz w:val="22"/>
          <w:szCs w:val="24"/>
        </w:rPr>
        <w:t xml:space="preserve"> </w:t>
      </w:r>
      <w:r w:rsidR="00D2021D" w:rsidRPr="00544094">
        <w:rPr>
          <w:color w:val="2F5496"/>
          <w:sz w:val="22"/>
          <w:szCs w:val="24"/>
          <w:u w:val="single"/>
        </w:rPr>
        <w:t>D</w:t>
      </w:r>
      <w:r w:rsidRPr="00544094">
        <w:rPr>
          <w:color w:val="2F5496"/>
          <w:sz w:val="22"/>
          <w:szCs w:val="24"/>
          <w:u w:val="single"/>
        </w:rPr>
        <w:t>isconnections</w:t>
      </w:r>
      <w:r w:rsidRPr="00544094">
        <w:rPr>
          <w:sz w:val="22"/>
          <w:szCs w:val="24"/>
        </w:rPr>
        <w:t xml:space="preserve"> and reconnections. NOTL Hydro will provide a consistent framework within the bounds of the </w:t>
      </w:r>
      <w:r w:rsidRPr="00544094">
        <w:rPr>
          <w:color w:val="2F5496"/>
          <w:sz w:val="22"/>
          <w:szCs w:val="24"/>
          <w:u w:val="single"/>
        </w:rPr>
        <w:t>Distribution System Code</w:t>
      </w:r>
      <w:r w:rsidRPr="00544094">
        <w:rPr>
          <w:sz w:val="22"/>
          <w:szCs w:val="24"/>
        </w:rPr>
        <w:t xml:space="preserve"> (</w:t>
      </w:r>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t>DSC</w:t>
      </w:r>
      <w:r w:rsidRPr="00544094">
        <w:rPr>
          <w:sz w:val="22"/>
          <w:szCs w:val="24"/>
        </w:rPr>
        <w:t xml:space="preserve">) upon which to disconnect and reconnect </w:t>
      </w:r>
      <w:r w:rsidR="00D2021D" w:rsidRPr="00544094">
        <w:rPr>
          <w:color w:val="2F5496"/>
          <w:sz w:val="22"/>
          <w:szCs w:val="24"/>
          <w:u w:val="single"/>
        </w:rPr>
        <w:t>C</w:t>
      </w:r>
      <w:r w:rsidRPr="00544094">
        <w:rPr>
          <w:color w:val="2F5496"/>
          <w:sz w:val="22"/>
          <w:szCs w:val="24"/>
          <w:u w:val="single"/>
        </w:rPr>
        <w:t>ustomers</w:t>
      </w:r>
      <w:r w:rsidRPr="00544094">
        <w:rPr>
          <w:sz w:val="22"/>
          <w:szCs w:val="24"/>
        </w:rPr>
        <w:t xml:space="preserve">. This Policy applies to all </w:t>
      </w:r>
      <w:r w:rsidR="00D2021D" w:rsidRPr="00544094">
        <w:rPr>
          <w:color w:val="2F5496"/>
          <w:sz w:val="22"/>
          <w:szCs w:val="24"/>
          <w:u w:val="single"/>
        </w:rPr>
        <w:t>C</w:t>
      </w:r>
      <w:r w:rsidRPr="00544094">
        <w:rPr>
          <w:color w:val="2F5496"/>
          <w:sz w:val="22"/>
          <w:szCs w:val="24"/>
          <w:u w:val="single"/>
        </w:rPr>
        <w:t>ustomers</w:t>
      </w:r>
      <w:r w:rsidRPr="00544094">
        <w:rPr>
          <w:sz w:val="22"/>
          <w:szCs w:val="24"/>
        </w:rPr>
        <w:t xml:space="preserve"> of NOTL Hydro and will form a part of NOTL Hydro’s </w:t>
      </w:r>
      <w:r w:rsidRPr="00544094">
        <w:rPr>
          <w:color w:val="2F5496"/>
          <w:sz w:val="22"/>
          <w:szCs w:val="24"/>
          <w:u w:val="single"/>
        </w:rPr>
        <w:t>Conditions of Service</w:t>
      </w:r>
      <w:r w:rsidRPr="00544094">
        <w:rPr>
          <w:sz w:val="22"/>
          <w:szCs w:val="24"/>
        </w:rPr>
        <w:t>.</w:t>
      </w:r>
      <w:bookmarkEnd w:id="1597"/>
      <w:bookmarkEnd w:id="1598"/>
    </w:p>
    <w:p w14:paraId="22C807E2" w14:textId="77777777" w:rsidR="008E54C3" w:rsidRPr="00544094" w:rsidRDefault="008E54C3" w:rsidP="00544094">
      <w:pPr>
        <w:jc w:val="both"/>
        <w:rPr>
          <w:del w:id="1600" w:author="NOTL Hydro" w:date="2023-01-11T14:22:00Z"/>
          <w:sz w:val="22"/>
          <w:szCs w:val="24"/>
        </w:rPr>
      </w:pPr>
    </w:p>
    <w:p w14:paraId="6315DE4A" w14:textId="6EE31E73" w:rsidR="00121013" w:rsidRDefault="00D94A28" w:rsidP="00EA1192">
      <w:pPr>
        <w:pStyle w:val="Heading2"/>
        <w:rPr>
          <w:ins w:id="1601" w:author="NOTL Hydro" w:date="2023-01-11T14:22:00Z"/>
        </w:rPr>
      </w:pPr>
      <w:bookmarkStart w:id="1602" w:name="_Toc512426713"/>
      <w:bookmarkStart w:id="1603" w:name="_Toc512841413"/>
      <w:r w:rsidRPr="00544094">
        <w:t>Scope</w:t>
      </w:r>
      <w:del w:id="1604" w:author="NOTL Hydro" w:date="2023-01-11T14:22:00Z">
        <w:r w:rsidRPr="00544094">
          <w:rPr>
            <w:sz w:val="22"/>
            <w:szCs w:val="24"/>
          </w:rPr>
          <w:delText xml:space="preserve">: </w:delText>
        </w:r>
      </w:del>
    </w:p>
    <w:p w14:paraId="58FDB2BE" w14:textId="647AF2E2" w:rsidR="00D94A28" w:rsidRPr="00544094" w:rsidRDefault="00D94A28" w:rsidP="00862363">
      <w:pPr>
        <w:jc w:val="both"/>
        <w:rPr>
          <w:b/>
          <w:sz w:val="22"/>
          <w:szCs w:val="24"/>
        </w:rPr>
      </w:pPr>
      <w:r w:rsidRPr="00544094">
        <w:rPr>
          <w:sz w:val="22"/>
          <w:szCs w:val="24"/>
        </w:rPr>
        <w:t>This policy</w:t>
      </w:r>
      <w:r w:rsidR="006A0C2C">
        <w:rPr>
          <w:sz w:val="22"/>
          <w:szCs w:val="24"/>
        </w:rPr>
        <w:t xml:space="preserve"> </w:t>
      </w:r>
      <w:del w:id="1605" w:author="NOTL Hydro" w:date="2023-01-11T14:22:00Z">
        <w:r w:rsidRPr="00544094">
          <w:rPr>
            <w:sz w:val="22"/>
            <w:szCs w:val="24"/>
          </w:rPr>
          <w:delText xml:space="preserve">relates </w:delText>
        </w:r>
      </w:del>
      <w:ins w:id="1606" w:author="NOTL Hydro" w:date="2023-01-11T14:22:00Z">
        <w:r w:rsidR="006A0C2C">
          <w:rPr>
            <w:sz w:val="22"/>
            <w:szCs w:val="24"/>
          </w:rPr>
          <w:t xml:space="preserve">describes in detail, the specific terms and conditions utilized by NOTL </w:t>
        </w:r>
        <w:r w:rsidR="00862363">
          <w:rPr>
            <w:sz w:val="22"/>
            <w:szCs w:val="24"/>
          </w:rPr>
          <w:t xml:space="preserve">Hydro </w:t>
        </w:r>
        <w:r w:rsidR="00862363" w:rsidRPr="00544094">
          <w:rPr>
            <w:sz w:val="22"/>
            <w:szCs w:val="24"/>
          </w:rPr>
          <w:t>related</w:t>
        </w:r>
        <w:r w:rsidRPr="00544094">
          <w:rPr>
            <w:sz w:val="22"/>
            <w:szCs w:val="24"/>
          </w:rPr>
          <w:t xml:space="preserve"> </w:t>
        </w:r>
      </w:ins>
      <w:r w:rsidRPr="00544094">
        <w:rPr>
          <w:sz w:val="22"/>
          <w:szCs w:val="24"/>
        </w:rPr>
        <w:t xml:space="preserve">to </w:t>
      </w:r>
      <w:r w:rsidR="00206E2D" w:rsidRPr="00544094">
        <w:rPr>
          <w:color w:val="2F5496"/>
          <w:sz w:val="22"/>
          <w:szCs w:val="24"/>
          <w:u w:val="single"/>
        </w:rPr>
        <w:t>C</w:t>
      </w:r>
      <w:r w:rsidRPr="00544094">
        <w:rPr>
          <w:color w:val="2F5496"/>
          <w:sz w:val="22"/>
          <w:szCs w:val="24"/>
          <w:u w:val="single"/>
        </w:rPr>
        <w:t>ustomers</w:t>
      </w:r>
      <w:r w:rsidRPr="00544094">
        <w:rPr>
          <w:sz w:val="22"/>
          <w:szCs w:val="24"/>
        </w:rPr>
        <w:t xml:space="preserve"> disconnected </w:t>
      </w:r>
      <w:del w:id="1607" w:author="NOTL Hydro" w:date="2023-01-11T14:22:00Z">
        <w:r w:rsidRPr="00544094">
          <w:rPr>
            <w:sz w:val="22"/>
            <w:szCs w:val="24"/>
          </w:rPr>
          <w:delText xml:space="preserve">for </w:delText>
        </w:r>
      </w:del>
      <w:ins w:id="1608" w:author="NOTL Hydro" w:date="2023-01-11T14:22:00Z">
        <w:r w:rsidR="00E814B6">
          <w:rPr>
            <w:sz w:val="22"/>
            <w:szCs w:val="24"/>
          </w:rPr>
          <w:t xml:space="preserve">and reconnected </w:t>
        </w:r>
        <w:r w:rsidR="00D13A0D">
          <w:rPr>
            <w:sz w:val="22"/>
            <w:szCs w:val="24"/>
          </w:rPr>
          <w:t>including</w:t>
        </w:r>
        <w:r w:rsidR="00EA1192">
          <w:rPr>
            <w:sz w:val="22"/>
            <w:szCs w:val="24"/>
          </w:rPr>
          <w:t xml:space="preserve"> </w:t>
        </w:r>
      </w:ins>
      <w:r w:rsidRPr="00544094">
        <w:rPr>
          <w:sz w:val="22"/>
          <w:szCs w:val="24"/>
        </w:rPr>
        <w:t xml:space="preserve">reasons outlined in </w:t>
      </w:r>
      <w:ins w:id="1609" w:author="NOTL Hydro" w:date="2023-01-11T14:22:00Z">
        <w:r w:rsidR="003B0EA9">
          <w:rPr>
            <w:sz w:val="22"/>
            <w:szCs w:val="24"/>
          </w:rPr>
          <w:t xml:space="preserve">the DSC </w:t>
        </w:r>
      </w:ins>
      <w:r w:rsidRPr="00544094">
        <w:rPr>
          <w:sz w:val="22"/>
          <w:szCs w:val="24"/>
        </w:rPr>
        <w:t>section 4</w:t>
      </w:r>
      <w:del w:id="1610" w:author="NOTL Hydro" w:date="2023-01-11T14:22:00Z">
        <w:r w:rsidRPr="00544094">
          <w:rPr>
            <w:sz w:val="22"/>
            <w:szCs w:val="24"/>
          </w:rPr>
          <w:delText xml:space="preserve"> of</w:delText>
        </w:r>
      </w:del>
      <w:ins w:id="1611" w:author="NOTL Hydro" w:date="2023-01-11T14:22:00Z">
        <w:r w:rsidR="006A0C2C">
          <w:rPr>
            <w:sz w:val="22"/>
            <w:szCs w:val="24"/>
          </w:rPr>
          <w:t>.2</w:t>
        </w:r>
        <w:r w:rsidR="003B0EA9">
          <w:rPr>
            <w:sz w:val="22"/>
            <w:szCs w:val="24"/>
          </w:rPr>
          <w:t>,</w:t>
        </w:r>
      </w:ins>
      <w:r w:rsidR="003B0EA9">
        <w:rPr>
          <w:sz w:val="22"/>
          <w:szCs w:val="24"/>
        </w:rPr>
        <w:t xml:space="preserve"> the </w:t>
      </w:r>
      <w:del w:id="1612" w:author="NOTL Hydro" w:date="2023-01-11T14:22:00Z">
        <w:r w:rsidR="009C499C" w:rsidRPr="0016452D">
          <w:rPr>
            <w:color w:val="2F5496"/>
            <w:sz w:val="22"/>
            <w:szCs w:val="24"/>
            <w:u w:val="single" w:color="2F5496"/>
            <w14:shadow w14:blurRad="50800" w14:dist="38100" w14:dir="2700000" w14:sx="100000" w14:sy="100000" w14:kx="0" w14:ky="0" w14:algn="tl">
              <w14:srgbClr w14:val="000000">
                <w14:alpha w14:val="60000"/>
              </w14:srgbClr>
            </w14:shadow>
          </w:rPr>
          <w:delText>DSC</w:delText>
        </w:r>
      </w:del>
      <w:ins w:id="1613" w:author="NOTL Hydro" w:date="2023-01-11T14:22:00Z">
        <w:r w:rsidR="003B0EA9">
          <w:rPr>
            <w:sz w:val="22"/>
            <w:szCs w:val="24"/>
          </w:rPr>
          <w:t>Electricity Act</w:t>
        </w:r>
      </w:ins>
      <w:r w:rsidR="003B0EA9">
        <w:rPr>
          <w:sz w:val="22"/>
          <w:szCs w:val="24"/>
        </w:rPr>
        <w:t xml:space="preserve"> </w:t>
      </w:r>
      <w:r w:rsidRPr="00544094">
        <w:rPr>
          <w:sz w:val="22"/>
          <w:szCs w:val="24"/>
        </w:rPr>
        <w:t xml:space="preserve">and reflects safety </w:t>
      </w:r>
      <w:r w:rsidR="001C1ED3">
        <w:rPr>
          <w:sz w:val="22"/>
          <w:szCs w:val="24"/>
        </w:rPr>
        <w:t xml:space="preserve">and </w:t>
      </w:r>
      <w:del w:id="1614" w:author="NOTL Hydro" w:date="2023-01-11T14:22:00Z">
        <w:r w:rsidR="00206E2D" w:rsidRPr="00544094">
          <w:rPr>
            <w:color w:val="2F5496"/>
            <w:sz w:val="22"/>
            <w:szCs w:val="24"/>
            <w:u w:val="single"/>
          </w:rPr>
          <w:delText>G</w:delText>
        </w:r>
        <w:r w:rsidRPr="00544094">
          <w:rPr>
            <w:color w:val="2F5496"/>
            <w:sz w:val="22"/>
            <w:szCs w:val="24"/>
            <w:u w:val="single"/>
          </w:rPr>
          <w:delText xml:space="preserve">ood </w:delText>
        </w:r>
        <w:r w:rsidR="00206E2D" w:rsidRPr="00544094">
          <w:rPr>
            <w:color w:val="2F5496"/>
            <w:sz w:val="22"/>
            <w:szCs w:val="24"/>
            <w:u w:val="single"/>
          </w:rPr>
          <w:delText>U</w:delText>
        </w:r>
        <w:r w:rsidRPr="00544094">
          <w:rPr>
            <w:color w:val="2F5496"/>
            <w:sz w:val="22"/>
            <w:szCs w:val="24"/>
            <w:u w:val="single"/>
          </w:rPr>
          <w:delText>tility</w:delText>
        </w:r>
        <w:r w:rsidRPr="00544094">
          <w:rPr>
            <w:b/>
            <w:color w:val="2F5496"/>
            <w:sz w:val="22"/>
            <w:szCs w:val="24"/>
            <w:u w:val="single"/>
          </w:rPr>
          <w:delText xml:space="preserve"> </w:delText>
        </w:r>
        <w:r w:rsidR="00206E2D" w:rsidRPr="00544094">
          <w:rPr>
            <w:color w:val="2F5496"/>
            <w:sz w:val="22"/>
            <w:szCs w:val="24"/>
            <w:u w:val="single"/>
          </w:rPr>
          <w:delText>P</w:delText>
        </w:r>
        <w:r w:rsidRPr="00544094">
          <w:rPr>
            <w:color w:val="2F5496"/>
            <w:sz w:val="22"/>
            <w:szCs w:val="24"/>
            <w:u w:val="single"/>
          </w:rPr>
          <w:delText>ractices</w:delText>
        </w:r>
        <w:r w:rsidRPr="00544094">
          <w:rPr>
            <w:sz w:val="22"/>
            <w:szCs w:val="24"/>
          </w:rPr>
          <w:delText xml:space="preserve"> </w:delText>
        </w:r>
      </w:del>
      <w:ins w:id="1615" w:author="NOTL Hydro" w:date="2023-01-11T14:22:00Z">
        <w:r w:rsidR="001C1ED3">
          <w:rPr>
            <w:sz w:val="22"/>
            <w:szCs w:val="24"/>
          </w:rPr>
          <w:t xml:space="preserve">reliability </w:t>
        </w:r>
      </w:ins>
      <w:r w:rsidRPr="00544094">
        <w:rPr>
          <w:sz w:val="22"/>
          <w:szCs w:val="24"/>
        </w:rPr>
        <w:t>as a primary requirement.</w:t>
      </w:r>
      <w:bookmarkEnd w:id="1602"/>
      <w:bookmarkEnd w:id="1603"/>
    </w:p>
    <w:p w14:paraId="5BC4ADEE" w14:textId="77777777" w:rsidR="008E54C3" w:rsidRPr="00544094" w:rsidRDefault="008E54C3" w:rsidP="008E54C3">
      <w:pPr>
        <w:rPr>
          <w:del w:id="1616" w:author="NOTL Hydro" w:date="2023-01-11T14:22:00Z"/>
          <w:b/>
          <w:sz w:val="22"/>
          <w:szCs w:val="24"/>
        </w:rPr>
      </w:pPr>
      <w:bookmarkStart w:id="1617" w:name="_Toc512426714"/>
      <w:bookmarkStart w:id="1618" w:name="_Toc512841414"/>
    </w:p>
    <w:p w14:paraId="23515788" w14:textId="77777777" w:rsidR="008E54C3" w:rsidRPr="00544094" w:rsidRDefault="00D94A28" w:rsidP="008E54C3">
      <w:pPr>
        <w:rPr>
          <w:del w:id="1619" w:author="NOTL Hydro" w:date="2023-01-11T14:22:00Z"/>
          <w:sz w:val="22"/>
          <w:szCs w:val="24"/>
        </w:rPr>
      </w:pPr>
      <w:del w:id="1620" w:author="NOTL Hydro" w:date="2023-01-11T14:22:00Z">
        <w:r w:rsidRPr="00544094">
          <w:rPr>
            <w:b/>
            <w:sz w:val="22"/>
            <w:szCs w:val="24"/>
          </w:rPr>
          <w:delText>Policy</w:delText>
        </w:r>
        <w:r w:rsidRPr="00544094">
          <w:rPr>
            <w:sz w:val="22"/>
            <w:szCs w:val="24"/>
          </w:rPr>
          <w:delText>:</w:delText>
        </w:r>
      </w:del>
    </w:p>
    <w:p w14:paraId="17BF1884" w14:textId="77777777" w:rsidR="00A70484" w:rsidRDefault="00D94A28" w:rsidP="00EA1192">
      <w:pPr>
        <w:pStyle w:val="Heading2"/>
        <w:jc w:val="both"/>
        <w:rPr>
          <w:ins w:id="1621" w:author="NOTL Hydro" w:date="2023-01-11T14:22:00Z"/>
        </w:rPr>
      </w:pPr>
      <w:ins w:id="1622" w:author="NOTL Hydro" w:date="2023-01-11T14:22:00Z">
        <w:r w:rsidRPr="00544094">
          <w:t>Policy</w:t>
        </w:r>
        <w:bookmarkEnd w:id="1617"/>
        <w:bookmarkEnd w:id="1618"/>
        <w:r w:rsidR="006A0C2C">
          <w:br/>
        </w:r>
        <w:r w:rsidR="006A0C2C" w:rsidRPr="00EA1192">
          <w:rPr>
            <w:rFonts w:ascii="Times New Roman" w:hAnsi="Times New Roman" w:cs="Times New Roman"/>
            <w:b w:val="0"/>
            <w:bCs w:val="0"/>
            <w:iCs w:val="0"/>
            <w:color w:val="000000"/>
            <w:sz w:val="22"/>
            <w:szCs w:val="22"/>
          </w:rPr>
          <w:t xml:space="preserve">In the event that a discrepancy arises between this policy and the </w:t>
        </w:r>
        <w:r w:rsidR="006A0C2C" w:rsidRPr="00EA1192">
          <w:rPr>
            <w:rFonts w:ascii="Times New Roman" w:hAnsi="Times New Roman" w:cs="Times New Roman"/>
            <w:b w:val="0"/>
            <w:bCs w:val="0"/>
            <w:iCs w:val="0"/>
            <w:color w:val="000000"/>
            <w:sz w:val="22"/>
            <w:szCs w:val="22"/>
            <w:u w:val="single"/>
          </w:rPr>
          <w:t>Distribution System Code</w:t>
        </w:r>
        <w:r w:rsidR="006A0C2C" w:rsidRPr="00EA1192">
          <w:rPr>
            <w:rFonts w:ascii="Times New Roman" w:hAnsi="Times New Roman" w:cs="Times New Roman"/>
            <w:b w:val="0"/>
            <w:bCs w:val="0"/>
            <w:iCs w:val="0"/>
            <w:color w:val="000000"/>
            <w:sz w:val="22"/>
            <w:szCs w:val="22"/>
          </w:rPr>
          <w:t>, the Code with prevail.</w:t>
        </w:r>
        <w:r w:rsidR="006A0C2C" w:rsidRPr="00DD4360">
          <w:rPr>
            <w:szCs w:val="22"/>
          </w:rPr>
          <w:t xml:space="preserve"> </w:t>
        </w:r>
        <w:r w:rsidR="00862363">
          <w:rPr>
            <w:sz w:val="22"/>
            <w:szCs w:val="24"/>
          </w:rPr>
          <w:br/>
        </w:r>
        <w:r w:rsidR="00A70484">
          <w:t>Definition Statement</w:t>
        </w:r>
      </w:ins>
    </w:p>
    <w:p w14:paraId="191C2C3D" w14:textId="77777777" w:rsidR="00A70484" w:rsidRPr="00544094" w:rsidRDefault="00A70484" w:rsidP="00EA1192">
      <w:pPr>
        <w:jc w:val="both"/>
        <w:rPr>
          <w:ins w:id="1623" w:author="NOTL Hydro" w:date="2023-01-11T14:22:00Z"/>
          <w:sz w:val="22"/>
          <w:szCs w:val="24"/>
        </w:rPr>
      </w:pPr>
      <w:ins w:id="1624" w:author="NOTL Hydro" w:date="2023-01-11T14:22:00Z">
        <w:r>
          <w:rPr>
            <w:sz w:val="22"/>
            <w:szCs w:val="24"/>
          </w:rPr>
          <w:t>Unless otherwise stated, all dates/days contained in this policy are calendar days.</w:t>
        </w:r>
      </w:ins>
    </w:p>
    <w:p w14:paraId="68D9E10C" w14:textId="77777777" w:rsidR="008E54C3" w:rsidRPr="00721F36" w:rsidRDefault="004F723D" w:rsidP="00EA1192">
      <w:pPr>
        <w:pStyle w:val="Heading2"/>
        <w:numPr>
          <w:ilvl w:val="0"/>
          <w:numId w:val="96"/>
        </w:numPr>
      </w:pPr>
      <w:bookmarkStart w:id="1625" w:name="_Toc115161703"/>
      <w:ins w:id="1626" w:author="NOTL Hydro" w:date="2023-01-11T14:22:00Z">
        <w:r>
          <w:t xml:space="preserve"> </w:t>
        </w:r>
      </w:ins>
      <w:bookmarkStart w:id="1627" w:name="_Toc520974013"/>
      <w:r w:rsidR="008E54C3" w:rsidRPr="00400B2A">
        <w:t>Safety-Related</w:t>
      </w:r>
      <w:r w:rsidR="00FE1AA6">
        <w:t xml:space="preserve"> </w:t>
      </w:r>
      <w:ins w:id="1628" w:author="NOTL Hydro" w:date="2023-01-11T14:22:00Z">
        <w:r w:rsidR="00FE1AA6">
          <w:t>and Other</w:t>
        </w:r>
        <w:r w:rsidR="008E54C3" w:rsidRPr="00400B2A">
          <w:t xml:space="preserve"> </w:t>
        </w:r>
      </w:ins>
      <w:r w:rsidR="008E54C3" w:rsidRPr="00400B2A">
        <w:t>Disconnections and Reconnections</w:t>
      </w:r>
      <w:bookmarkEnd w:id="1625"/>
      <w:bookmarkEnd w:id="1627"/>
    </w:p>
    <w:p w14:paraId="099B6EBE" w14:textId="0297CE9B" w:rsidR="004F66F8" w:rsidRDefault="003575AD" w:rsidP="00EA1192">
      <w:pPr>
        <w:ind w:left="284" w:right="375"/>
        <w:jc w:val="both"/>
        <w:rPr>
          <w:sz w:val="22"/>
          <w:szCs w:val="24"/>
        </w:rPr>
      </w:pPr>
      <w:ins w:id="1629" w:author="NOTL Hydro" w:date="2023-01-11T14:22:00Z">
        <w:r>
          <w:rPr>
            <w:highlight w:val="magenta"/>
          </w:rPr>
          <w:br/>
        </w:r>
        <w:r w:rsidR="00862363">
          <w:rPr>
            <w:sz w:val="22"/>
            <w:szCs w:val="24"/>
          </w:rPr>
          <w:tab/>
        </w:r>
        <w:r w:rsidR="00862363">
          <w:rPr>
            <w:sz w:val="22"/>
            <w:szCs w:val="24"/>
          </w:rPr>
          <w:tab/>
        </w:r>
        <w:r w:rsidR="00862363">
          <w:rPr>
            <w:sz w:val="22"/>
            <w:szCs w:val="24"/>
          </w:rPr>
          <w:tab/>
        </w:r>
      </w:ins>
      <w:bookmarkStart w:id="1630" w:name="_Toc512426716"/>
      <w:bookmarkStart w:id="1631" w:name="_Toc512841416"/>
      <w:r w:rsidRPr="00721F36">
        <w:rPr>
          <w:sz w:val="22"/>
          <w:szCs w:val="24"/>
        </w:rPr>
        <w:t>NOTL Hydro</w:t>
      </w:r>
      <w:r>
        <w:rPr>
          <w:sz w:val="22"/>
          <w:szCs w:val="24"/>
        </w:rPr>
        <w:t xml:space="preserve">, at </w:t>
      </w:r>
      <w:r w:rsidR="00AF6A86">
        <w:rPr>
          <w:sz w:val="22"/>
          <w:szCs w:val="24"/>
        </w:rPr>
        <w:t>its</w:t>
      </w:r>
      <w:r>
        <w:rPr>
          <w:sz w:val="22"/>
          <w:szCs w:val="24"/>
        </w:rPr>
        <w:t xml:space="preserve"> sole discretion, </w:t>
      </w:r>
      <w:del w:id="1632" w:author="NOTL Hydro" w:date="2023-01-11T14:22:00Z">
        <w:r w:rsidR="00D94A28" w:rsidRPr="00544094">
          <w:rPr>
            <w:sz w:val="22"/>
            <w:szCs w:val="24"/>
          </w:rPr>
          <w:delText xml:space="preserve">will </w:delText>
        </w:r>
      </w:del>
      <w:ins w:id="1633" w:author="NOTL Hydro" w:date="2023-01-11T14:22:00Z">
        <w:r>
          <w:rPr>
            <w:sz w:val="22"/>
            <w:szCs w:val="24"/>
          </w:rPr>
          <w:t xml:space="preserve">has the right and obligation to </w:t>
        </w:r>
      </w:ins>
      <w:r>
        <w:rPr>
          <w:sz w:val="22"/>
          <w:szCs w:val="24"/>
        </w:rPr>
        <w:t xml:space="preserve">disconnect </w:t>
      </w:r>
      <w:ins w:id="1634" w:author="NOTL Hydro" w:date="2023-01-11T14:22:00Z">
        <w:r>
          <w:rPr>
            <w:sz w:val="22"/>
            <w:szCs w:val="24"/>
          </w:rPr>
          <w:t xml:space="preserve">the supply of electrical Energy or service to </w:t>
        </w:r>
      </w:ins>
      <w:r>
        <w:rPr>
          <w:sz w:val="22"/>
          <w:szCs w:val="24"/>
        </w:rPr>
        <w:t xml:space="preserve">a Customer for </w:t>
      </w:r>
      <w:r w:rsidR="00AF6A86">
        <w:rPr>
          <w:sz w:val="22"/>
          <w:szCs w:val="24"/>
        </w:rPr>
        <w:t>safety-related reasons</w:t>
      </w:r>
      <w:ins w:id="1635" w:author="NOTL Hydro" w:date="2023-01-11T14:22:00Z">
        <w:r w:rsidR="00FE1AA6">
          <w:rPr>
            <w:sz w:val="22"/>
            <w:szCs w:val="24"/>
          </w:rPr>
          <w:t xml:space="preserve">. In </w:t>
        </w:r>
        <w:r w:rsidR="00EC78AD">
          <w:rPr>
            <w:sz w:val="22"/>
            <w:szCs w:val="24"/>
          </w:rPr>
          <w:t>addition,</w:t>
        </w:r>
        <w:r w:rsidR="00FE1AA6">
          <w:rPr>
            <w:sz w:val="22"/>
            <w:szCs w:val="24"/>
          </w:rPr>
          <w:t xml:space="preserve"> NOTL Hydro may consider other reasons</w:t>
        </w:r>
        <w:r w:rsidR="00121774">
          <w:rPr>
            <w:sz w:val="22"/>
            <w:szCs w:val="24"/>
          </w:rPr>
          <w:t xml:space="preserve"> for disconnection</w:t>
        </w:r>
      </w:ins>
      <w:r w:rsidR="00AF6A86">
        <w:rPr>
          <w:sz w:val="22"/>
          <w:szCs w:val="24"/>
        </w:rPr>
        <w:t xml:space="preserve"> </w:t>
      </w:r>
      <w:r w:rsidR="00EA1048">
        <w:rPr>
          <w:sz w:val="22"/>
          <w:szCs w:val="24"/>
        </w:rPr>
        <w:t>including but not limited to</w:t>
      </w:r>
      <w:ins w:id="1636" w:author="NOTL Hydro" w:date="2023-01-11T14:22:00Z">
        <w:r w:rsidR="00EA1048">
          <w:rPr>
            <w:sz w:val="22"/>
            <w:szCs w:val="24"/>
          </w:rPr>
          <w:t>,</w:t>
        </w:r>
      </w:ins>
      <w:r w:rsidR="00EA1048">
        <w:rPr>
          <w:sz w:val="22"/>
          <w:szCs w:val="24"/>
        </w:rPr>
        <w:t xml:space="preserve"> </w:t>
      </w:r>
      <w:r w:rsidRPr="00721F36">
        <w:rPr>
          <w:sz w:val="22"/>
          <w:szCs w:val="24"/>
        </w:rPr>
        <w:t>the following circumstances:</w:t>
      </w:r>
      <w:bookmarkEnd w:id="1630"/>
      <w:bookmarkEnd w:id="1631"/>
    </w:p>
    <w:p w14:paraId="2AF41949" w14:textId="14DDCDC1" w:rsidR="004F66F8" w:rsidRDefault="00E57141" w:rsidP="004F66F8">
      <w:pPr>
        <w:ind w:right="375"/>
        <w:jc w:val="both"/>
        <w:rPr>
          <w:ins w:id="1637" w:author="NOTL Hydro" w:date="2023-01-11T14:22:00Z"/>
          <w:sz w:val="22"/>
          <w:szCs w:val="24"/>
        </w:rPr>
      </w:pPr>
      <w:bookmarkStart w:id="1638" w:name="_Hlk512410752"/>
      <w:del w:id="1639" w:author="NOTL Hydro" w:date="2023-01-11T14:22:00Z">
        <w:r w:rsidRPr="00544094">
          <w:rPr>
            <w:sz w:val="22"/>
            <w:szCs w:val="24"/>
          </w:rPr>
          <w:delText xml:space="preserve">The </w:delText>
        </w:r>
        <w:r w:rsidR="00206E2D" w:rsidRPr="00544094">
          <w:rPr>
            <w:color w:val="2F5496"/>
            <w:sz w:val="22"/>
            <w:szCs w:val="24"/>
            <w:u w:val="single"/>
          </w:rPr>
          <w:delText>C</w:delText>
        </w:r>
        <w:r w:rsidRPr="00544094">
          <w:rPr>
            <w:color w:val="2F5496"/>
            <w:sz w:val="22"/>
            <w:szCs w:val="24"/>
            <w:u w:val="single"/>
          </w:rPr>
          <w:delText>onnection</w:delText>
        </w:r>
        <w:r w:rsidRPr="00544094">
          <w:rPr>
            <w:sz w:val="22"/>
            <w:szCs w:val="24"/>
          </w:rPr>
          <w:delText xml:space="preserve"> has a materially adverse</w:delText>
        </w:r>
      </w:del>
    </w:p>
    <w:p w14:paraId="3C0AC527" w14:textId="77777777" w:rsidR="00E57141" w:rsidRPr="00544094" w:rsidRDefault="004F66F8" w:rsidP="00544094">
      <w:pPr>
        <w:pStyle w:val="ListParagraph"/>
        <w:numPr>
          <w:ilvl w:val="0"/>
          <w:numId w:val="53"/>
        </w:numPr>
        <w:tabs>
          <w:tab w:val="clear" w:pos="1418"/>
          <w:tab w:val="left" w:pos="567"/>
          <w:tab w:val="num" w:pos="851"/>
        </w:tabs>
        <w:autoSpaceDE w:val="0"/>
        <w:autoSpaceDN w:val="0"/>
        <w:adjustRightInd w:val="0"/>
        <w:spacing w:after="6" w:line="276" w:lineRule="auto"/>
        <w:ind w:left="851" w:right="375"/>
        <w:contextualSpacing/>
        <w:jc w:val="both"/>
        <w:rPr>
          <w:del w:id="1640" w:author="NOTL Hydro" w:date="2023-01-11T14:22:00Z"/>
          <w:sz w:val="22"/>
          <w:szCs w:val="24"/>
        </w:rPr>
      </w:pPr>
      <w:ins w:id="1641" w:author="NOTL Hydro" w:date="2023-01-11T14:22:00Z">
        <w:r>
          <w:rPr>
            <w:sz w:val="22"/>
            <w:szCs w:val="24"/>
          </w:rPr>
          <w:tab/>
          <w:t>A</w:t>
        </w:r>
        <w:r w:rsidRPr="00EA1192">
          <w:rPr>
            <w:sz w:val="22"/>
            <w:szCs w:val="24"/>
          </w:rPr>
          <w:t>dverse</w:t>
        </w:r>
      </w:ins>
      <w:r w:rsidRPr="00EA1192">
        <w:rPr>
          <w:sz w:val="22"/>
          <w:szCs w:val="24"/>
        </w:rPr>
        <w:t xml:space="preserve"> effect on the reliability </w:t>
      </w:r>
      <w:del w:id="1642" w:author="NOTL Hydro" w:date="2023-01-11T14:22:00Z">
        <w:r w:rsidR="00E57141" w:rsidRPr="00544094">
          <w:rPr>
            <w:sz w:val="22"/>
            <w:szCs w:val="24"/>
          </w:rPr>
          <w:delText>or the</w:delText>
        </w:r>
      </w:del>
      <w:ins w:id="1643" w:author="NOTL Hydro" w:date="2023-01-11T14:22:00Z">
        <w:r w:rsidRPr="00EA1192">
          <w:rPr>
            <w:sz w:val="22"/>
            <w:szCs w:val="24"/>
          </w:rPr>
          <w:t>and</w:t>
        </w:r>
      </w:ins>
      <w:r w:rsidRPr="00EA1192">
        <w:rPr>
          <w:sz w:val="22"/>
          <w:szCs w:val="24"/>
        </w:rPr>
        <w:t xml:space="preserve"> safety </w:t>
      </w:r>
      <w:del w:id="1644" w:author="NOTL Hydro" w:date="2023-01-11T14:22:00Z">
        <w:r w:rsidR="00E57141" w:rsidRPr="00544094">
          <w:rPr>
            <w:sz w:val="22"/>
            <w:szCs w:val="24"/>
          </w:rPr>
          <w:delText xml:space="preserve">of the </w:delText>
        </w:r>
        <w:r w:rsidR="00206E2D" w:rsidRPr="00544094">
          <w:rPr>
            <w:color w:val="2F5496"/>
            <w:sz w:val="22"/>
            <w:szCs w:val="24"/>
            <w:u w:val="single"/>
          </w:rPr>
          <w:delText>D</w:delText>
        </w:r>
        <w:r w:rsidR="00E57141" w:rsidRPr="00544094">
          <w:rPr>
            <w:color w:val="2F5496"/>
            <w:sz w:val="22"/>
            <w:szCs w:val="24"/>
            <w:u w:val="single"/>
          </w:rPr>
          <w:delText xml:space="preserve">istribution </w:delText>
        </w:r>
        <w:r w:rsidR="00206E2D" w:rsidRPr="00544094">
          <w:rPr>
            <w:color w:val="2F5496"/>
            <w:sz w:val="22"/>
            <w:szCs w:val="24"/>
            <w:u w:val="single"/>
          </w:rPr>
          <w:delText>S</w:delText>
        </w:r>
        <w:r w:rsidR="00E57141" w:rsidRPr="00544094">
          <w:rPr>
            <w:color w:val="2F5496"/>
            <w:sz w:val="22"/>
            <w:szCs w:val="24"/>
            <w:u w:val="single"/>
          </w:rPr>
          <w:delText>ystem</w:delText>
        </w:r>
      </w:del>
    </w:p>
    <w:p w14:paraId="717ACA14" w14:textId="2560B928" w:rsidR="00862363" w:rsidRDefault="00E57141" w:rsidP="00862363">
      <w:pPr>
        <w:numPr>
          <w:ilvl w:val="0"/>
          <w:numId w:val="100"/>
        </w:numPr>
        <w:rPr>
          <w:ins w:id="1645" w:author="NOTL Hydro" w:date="2023-01-11T14:22:00Z"/>
          <w:sz w:val="22"/>
          <w:szCs w:val="24"/>
        </w:rPr>
      </w:pPr>
      <w:del w:id="1646" w:author="NOTL Hydro" w:date="2023-01-11T14:22:00Z">
        <w:r w:rsidRPr="00544094">
          <w:rPr>
            <w:sz w:val="22"/>
            <w:szCs w:val="24"/>
          </w:rPr>
          <w:delText xml:space="preserve">Public safety reasons </w:delText>
        </w:r>
      </w:del>
      <w:r w:rsidR="004F66F8" w:rsidRPr="00EA1192">
        <w:rPr>
          <w:sz w:val="22"/>
          <w:szCs w:val="24"/>
        </w:rPr>
        <w:t xml:space="preserve">or </w:t>
      </w:r>
      <w:del w:id="1647" w:author="NOTL Hydro" w:date="2023-01-11T14:22:00Z">
        <w:r w:rsidRPr="00544094">
          <w:rPr>
            <w:sz w:val="22"/>
            <w:szCs w:val="24"/>
          </w:rPr>
          <w:delText>imposition</w:delText>
        </w:r>
      </w:del>
      <w:ins w:id="1648" w:author="NOTL Hydro" w:date="2023-01-11T14:22:00Z">
        <w:r w:rsidR="004F66F8" w:rsidRPr="00EA1192">
          <w:rPr>
            <w:sz w:val="22"/>
            <w:szCs w:val="24"/>
          </w:rPr>
          <w:t>the distribution system</w:t>
        </w:r>
        <w:r w:rsidR="004F66F8">
          <w:rPr>
            <w:sz w:val="22"/>
            <w:szCs w:val="24"/>
          </w:rPr>
          <w:t>.</w:t>
        </w:r>
      </w:ins>
    </w:p>
    <w:p w14:paraId="0EA742D3" w14:textId="0444F5CD" w:rsidR="00862363" w:rsidRDefault="00862363" w:rsidP="00862363">
      <w:pPr>
        <w:numPr>
          <w:ilvl w:val="0"/>
          <w:numId w:val="100"/>
        </w:numPr>
        <w:rPr>
          <w:sz w:val="22"/>
          <w:szCs w:val="24"/>
        </w:rPr>
      </w:pPr>
      <w:ins w:id="1649" w:author="NOTL Hydro" w:date="2023-01-11T14:22:00Z">
        <w:r>
          <w:rPr>
            <w:sz w:val="22"/>
            <w:szCs w:val="24"/>
          </w:rPr>
          <w:tab/>
        </w:r>
        <w:r w:rsidR="004F66F8" w:rsidRPr="00862363">
          <w:rPr>
            <w:sz w:val="22"/>
            <w:szCs w:val="24"/>
          </w:rPr>
          <w:t>Imposition</w:t>
        </w:r>
      </w:ins>
      <w:r w:rsidR="004F66F8" w:rsidRPr="00862363">
        <w:rPr>
          <w:sz w:val="22"/>
          <w:szCs w:val="24"/>
        </w:rPr>
        <w:t xml:space="preserve"> of an unsafe </w:t>
      </w:r>
      <w:del w:id="1650" w:author="NOTL Hydro" w:date="2023-01-11T14:22:00Z">
        <w:r w:rsidR="00E57141" w:rsidRPr="00544094">
          <w:rPr>
            <w:sz w:val="22"/>
            <w:szCs w:val="24"/>
          </w:rPr>
          <w:delText>work</w:delText>
        </w:r>
      </w:del>
      <w:ins w:id="1651" w:author="NOTL Hydro" w:date="2023-01-11T14:22:00Z">
        <w:r w:rsidR="004F66F8" w:rsidRPr="00862363">
          <w:rPr>
            <w:sz w:val="22"/>
            <w:szCs w:val="24"/>
          </w:rPr>
          <w:t>worker</w:t>
        </w:r>
      </w:ins>
      <w:r w:rsidR="004F66F8" w:rsidRPr="00862363">
        <w:rPr>
          <w:sz w:val="22"/>
          <w:szCs w:val="24"/>
        </w:rPr>
        <w:t xml:space="preserve"> situation beyond normal risks inherent in the operation of the </w:t>
      </w:r>
      <w:del w:id="1652" w:author="NOTL Hydro" w:date="2023-01-11T14:22:00Z">
        <w:r w:rsidR="00206E2D" w:rsidRPr="00544094">
          <w:rPr>
            <w:color w:val="2F5496"/>
            <w:sz w:val="22"/>
            <w:szCs w:val="24"/>
            <w:u w:val="single"/>
          </w:rPr>
          <w:delText>D</w:delText>
        </w:r>
        <w:r w:rsidR="00E57141" w:rsidRPr="00544094">
          <w:rPr>
            <w:color w:val="2F5496"/>
            <w:sz w:val="22"/>
            <w:szCs w:val="24"/>
            <w:u w:val="single"/>
          </w:rPr>
          <w:delText xml:space="preserve">istribution </w:delText>
        </w:r>
        <w:r w:rsidR="00206E2D" w:rsidRPr="00544094">
          <w:rPr>
            <w:color w:val="2F5496"/>
            <w:sz w:val="22"/>
            <w:szCs w:val="24"/>
            <w:u w:val="single"/>
          </w:rPr>
          <w:delText>S</w:delText>
        </w:r>
        <w:r w:rsidR="00E57141" w:rsidRPr="00544094">
          <w:rPr>
            <w:color w:val="2F5496"/>
            <w:sz w:val="22"/>
            <w:szCs w:val="24"/>
            <w:u w:val="single"/>
          </w:rPr>
          <w:delText>ystem</w:delText>
        </w:r>
        <w:r w:rsidR="00E57141" w:rsidRPr="00544094">
          <w:rPr>
            <w:sz w:val="22"/>
            <w:szCs w:val="24"/>
          </w:rPr>
          <w:delText>.</w:delText>
        </w:r>
      </w:del>
      <w:ins w:id="1653" w:author="NOTL Hydro" w:date="2023-01-11T14:22:00Z">
        <w:r w:rsidR="004F66F8" w:rsidRPr="00862363">
          <w:rPr>
            <w:sz w:val="22"/>
            <w:szCs w:val="24"/>
          </w:rPr>
          <w:t xml:space="preserve">distribution system. </w:t>
        </w:r>
      </w:ins>
    </w:p>
    <w:p w14:paraId="41BB5F4F" w14:textId="649671D1" w:rsidR="00862363" w:rsidRDefault="004F66F8" w:rsidP="00862363">
      <w:pPr>
        <w:numPr>
          <w:ilvl w:val="0"/>
          <w:numId w:val="100"/>
        </w:numPr>
        <w:rPr>
          <w:sz w:val="22"/>
          <w:szCs w:val="24"/>
        </w:rPr>
      </w:pPr>
      <w:ins w:id="1654" w:author="NOTL Hydro" w:date="2023-01-11T14:22:00Z">
        <w:r w:rsidRPr="00862363">
          <w:rPr>
            <w:sz w:val="22"/>
            <w:szCs w:val="24"/>
          </w:rPr>
          <w:tab/>
        </w:r>
      </w:ins>
      <w:r w:rsidRPr="00862363">
        <w:rPr>
          <w:sz w:val="22"/>
          <w:szCs w:val="24"/>
        </w:rPr>
        <w:t xml:space="preserve">A material decrease in the efficiency of </w:t>
      </w:r>
      <w:del w:id="1655" w:author="NOTL Hydro" w:date="2023-01-11T14:22:00Z">
        <w:r w:rsidR="00E57141" w:rsidRPr="00544094">
          <w:rPr>
            <w:sz w:val="22"/>
            <w:szCs w:val="24"/>
          </w:rPr>
          <w:delText xml:space="preserve">NOTL Hydro’s electrical </w:delText>
        </w:r>
        <w:r w:rsidR="00206E2D" w:rsidRPr="00544094">
          <w:rPr>
            <w:color w:val="2F5496"/>
            <w:sz w:val="22"/>
            <w:szCs w:val="24"/>
            <w:u w:val="single"/>
          </w:rPr>
          <w:delText>D</w:delText>
        </w:r>
        <w:r w:rsidR="00E57141" w:rsidRPr="00544094">
          <w:rPr>
            <w:color w:val="2F5496"/>
            <w:sz w:val="22"/>
            <w:szCs w:val="24"/>
            <w:u w:val="single"/>
          </w:rPr>
          <w:delText xml:space="preserve">istribution </w:delText>
        </w:r>
        <w:r w:rsidR="00206E2D" w:rsidRPr="00544094">
          <w:rPr>
            <w:color w:val="2F5496"/>
            <w:sz w:val="22"/>
            <w:szCs w:val="24"/>
            <w:u w:val="single"/>
          </w:rPr>
          <w:delText>S</w:delText>
        </w:r>
        <w:r w:rsidR="00E57141" w:rsidRPr="00544094">
          <w:rPr>
            <w:color w:val="2F5496"/>
            <w:sz w:val="22"/>
            <w:szCs w:val="24"/>
            <w:u w:val="single"/>
          </w:rPr>
          <w:delText>ystem</w:delText>
        </w:r>
      </w:del>
      <w:ins w:id="1656" w:author="NOTL Hydro" w:date="2023-01-11T14:22:00Z">
        <w:r w:rsidRPr="00862363">
          <w:rPr>
            <w:sz w:val="22"/>
            <w:szCs w:val="24"/>
          </w:rPr>
          <w:t xml:space="preserve">the </w:t>
        </w:r>
        <w:r w:rsidR="000B5903" w:rsidRPr="00862363">
          <w:rPr>
            <w:sz w:val="22"/>
            <w:szCs w:val="24"/>
          </w:rPr>
          <w:t>distributor’s</w:t>
        </w:r>
        <w:r w:rsidRPr="00862363">
          <w:rPr>
            <w:sz w:val="22"/>
            <w:szCs w:val="24"/>
          </w:rPr>
          <w:t xml:space="preserve"> distribution system</w:t>
        </w:r>
      </w:ins>
      <w:r w:rsidRPr="00862363">
        <w:rPr>
          <w:sz w:val="22"/>
          <w:szCs w:val="24"/>
        </w:rPr>
        <w:t>.</w:t>
      </w:r>
    </w:p>
    <w:p w14:paraId="4C443E8D" w14:textId="668D618F" w:rsidR="00862363" w:rsidRDefault="004F66F8" w:rsidP="00862363">
      <w:pPr>
        <w:numPr>
          <w:ilvl w:val="0"/>
          <w:numId w:val="100"/>
        </w:numPr>
        <w:rPr>
          <w:sz w:val="22"/>
          <w:szCs w:val="24"/>
        </w:rPr>
      </w:pPr>
      <w:ins w:id="1657" w:author="NOTL Hydro" w:date="2023-01-11T14:22:00Z">
        <w:r w:rsidRPr="00862363">
          <w:rPr>
            <w:sz w:val="22"/>
            <w:szCs w:val="24"/>
          </w:rPr>
          <w:tab/>
        </w:r>
      </w:ins>
      <w:r w:rsidRPr="00862363">
        <w:rPr>
          <w:sz w:val="22"/>
          <w:szCs w:val="24"/>
        </w:rPr>
        <w:t xml:space="preserve">A materially adverse effect on the quality of </w:t>
      </w:r>
      <w:del w:id="1658" w:author="NOTL Hydro" w:date="2023-01-11T14:22:00Z">
        <w:r w:rsidR="00206E2D" w:rsidRPr="00544094">
          <w:rPr>
            <w:color w:val="2F5496"/>
            <w:sz w:val="22"/>
            <w:szCs w:val="24"/>
            <w:u w:val="single"/>
          </w:rPr>
          <w:delText>D</w:delText>
        </w:r>
        <w:r w:rsidR="00E57141" w:rsidRPr="00544094">
          <w:rPr>
            <w:color w:val="2F5496"/>
            <w:sz w:val="22"/>
            <w:szCs w:val="24"/>
            <w:u w:val="single"/>
          </w:rPr>
          <w:delText xml:space="preserve">istribution </w:delText>
        </w:r>
        <w:r w:rsidR="00206E2D" w:rsidRPr="00544094">
          <w:rPr>
            <w:color w:val="2F5496"/>
            <w:sz w:val="22"/>
            <w:szCs w:val="24"/>
            <w:u w:val="single"/>
          </w:rPr>
          <w:delText>S</w:delText>
        </w:r>
        <w:r w:rsidR="00E57141" w:rsidRPr="00544094">
          <w:rPr>
            <w:color w:val="2F5496"/>
            <w:sz w:val="22"/>
            <w:szCs w:val="24"/>
            <w:u w:val="single"/>
          </w:rPr>
          <w:delText>ervices</w:delText>
        </w:r>
      </w:del>
      <w:ins w:id="1659" w:author="NOTL Hydro" w:date="2023-01-11T14:22:00Z">
        <w:r w:rsidRPr="00862363">
          <w:rPr>
            <w:sz w:val="22"/>
            <w:szCs w:val="24"/>
          </w:rPr>
          <w:t>distribution services</w:t>
        </w:r>
      </w:ins>
      <w:r w:rsidRPr="00862363">
        <w:rPr>
          <w:sz w:val="22"/>
          <w:szCs w:val="24"/>
        </w:rPr>
        <w:t xml:space="preserve"> received by an existing </w:t>
      </w:r>
      <w:del w:id="1660" w:author="NOTL Hydro" w:date="2023-01-11T14:22:00Z">
        <w:r w:rsidR="00206E2D" w:rsidRPr="00544094">
          <w:rPr>
            <w:color w:val="2F5496"/>
            <w:sz w:val="22"/>
            <w:szCs w:val="24"/>
            <w:u w:val="single"/>
          </w:rPr>
          <w:delText>C</w:delText>
        </w:r>
        <w:r w:rsidR="00E57141" w:rsidRPr="00544094">
          <w:rPr>
            <w:color w:val="2F5496"/>
            <w:sz w:val="22"/>
            <w:szCs w:val="24"/>
            <w:u w:val="single"/>
          </w:rPr>
          <w:delText>onnection</w:delText>
        </w:r>
      </w:del>
      <w:ins w:id="1661" w:author="NOTL Hydro" w:date="2023-01-11T14:22:00Z">
        <w:r w:rsidRPr="00862363">
          <w:rPr>
            <w:sz w:val="22"/>
            <w:szCs w:val="24"/>
          </w:rPr>
          <w:t>connection</w:t>
        </w:r>
      </w:ins>
      <w:r w:rsidRPr="00862363">
        <w:rPr>
          <w:sz w:val="22"/>
          <w:szCs w:val="24"/>
        </w:rPr>
        <w:t>.</w:t>
      </w:r>
    </w:p>
    <w:p w14:paraId="712093CB" w14:textId="58E491AD" w:rsidR="00862363" w:rsidRDefault="004F66F8" w:rsidP="00862363">
      <w:pPr>
        <w:numPr>
          <w:ilvl w:val="0"/>
          <w:numId w:val="100"/>
        </w:numPr>
        <w:rPr>
          <w:sz w:val="22"/>
          <w:szCs w:val="24"/>
        </w:rPr>
      </w:pPr>
      <w:ins w:id="1662" w:author="NOTL Hydro" w:date="2023-01-11T14:22:00Z">
        <w:r w:rsidRPr="00862363">
          <w:rPr>
            <w:sz w:val="22"/>
            <w:szCs w:val="24"/>
          </w:rPr>
          <w:tab/>
        </w:r>
      </w:ins>
      <w:r w:rsidRPr="00862363">
        <w:rPr>
          <w:sz w:val="22"/>
          <w:szCs w:val="24"/>
        </w:rPr>
        <w:t xml:space="preserve">Inability of </w:t>
      </w:r>
      <w:del w:id="1663" w:author="NOTL Hydro" w:date="2023-01-11T14:22:00Z">
        <w:r w:rsidR="00E57141" w:rsidRPr="00544094">
          <w:rPr>
            <w:sz w:val="22"/>
            <w:szCs w:val="24"/>
          </w:rPr>
          <w:delText xml:space="preserve">NOTL Hydro </w:delText>
        </w:r>
      </w:del>
      <w:ins w:id="1664" w:author="NOTL Hydro" w:date="2023-01-11T14:22:00Z">
        <w:r w:rsidRPr="00862363">
          <w:rPr>
            <w:sz w:val="22"/>
            <w:szCs w:val="24"/>
          </w:rPr>
          <w:t xml:space="preserve">the distributor </w:t>
        </w:r>
      </w:ins>
      <w:r w:rsidRPr="00862363">
        <w:rPr>
          <w:sz w:val="22"/>
          <w:szCs w:val="24"/>
        </w:rPr>
        <w:t>to perform planned inspections and maintenance.</w:t>
      </w:r>
    </w:p>
    <w:p w14:paraId="09D2B428" w14:textId="2CEB3A8A" w:rsidR="00862363" w:rsidRDefault="004F66F8" w:rsidP="00862363">
      <w:pPr>
        <w:numPr>
          <w:ilvl w:val="0"/>
          <w:numId w:val="100"/>
        </w:numPr>
        <w:rPr>
          <w:sz w:val="22"/>
          <w:szCs w:val="24"/>
        </w:rPr>
      </w:pPr>
      <w:ins w:id="1665" w:author="NOTL Hydro" w:date="2023-01-11T14:22:00Z">
        <w:r w:rsidRPr="00862363">
          <w:rPr>
            <w:sz w:val="22"/>
            <w:szCs w:val="24"/>
          </w:rPr>
          <w:tab/>
        </w:r>
      </w:ins>
      <w:r w:rsidR="00115716" w:rsidRPr="00862363">
        <w:rPr>
          <w:sz w:val="22"/>
          <w:szCs w:val="24"/>
        </w:rPr>
        <w:t xml:space="preserve">Failure of the </w:t>
      </w:r>
      <w:del w:id="1666" w:author="NOTL Hydro" w:date="2023-01-11T14:22:00Z">
        <w:r w:rsidR="005C700C" w:rsidRPr="00544094">
          <w:rPr>
            <w:color w:val="2F5496"/>
            <w:sz w:val="22"/>
            <w:szCs w:val="24"/>
            <w:u w:val="single"/>
          </w:rPr>
          <w:delText>C</w:delText>
        </w:r>
        <w:r w:rsidR="00E57141" w:rsidRPr="00544094">
          <w:rPr>
            <w:color w:val="2F5496"/>
            <w:sz w:val="22"/>
            <w:szCs w:val="24"/>
            <w:u w:val="single"/>
          </w:rPr>
          <w:delText>onsumer</w:delText>
        </w:r>
      </w:del>
      <w:ins w:id="1667" w:author="NOTL Hydro" w:date="2023-01-11T14:22:00Z">
        <w:r w:rsidR="00115716" w:rsidRPr="00862363">
          <w:rPr>
            <w:sz w:val="22"/>
            <w:szCs w:val="24"/>
          </w:rPr>
          <w:t>consumer</w:t>
        </w:r>
      </w:ins>
      <w:r w:rsidR="00115716" w:rsidRPr="00862363">
        <w:rPr>
          <w:sz w:val="22"/>
          <w:szCs w:val="24"/>
        </w:rPr>
        <w:t xml:space="preserve"> or </w:t>
      </w:r>
      <w:del w:id="1668" w:author="NOTL Hydro" w:date="2023-01-11T14:22:00Z">
        <w:r w:rsidR="005C700C" w:rsidRPr="00544094">
          <w:rPr>
            <w:color w:val="2F5496"/>
            <w:sz w:val="22"/>
            <w:szCs w:val="24"/>
            <w:u w:val="single"/>
          </w:rPr>
          <w:delText>C</w:delText>
        </w:r>
        <w:r w:rsidR="00E57141" w:rsidRPr="00544094">
          <w:rPr>
            <w:color w:val="2F5496"/>
            <w:sz w:val="22"/>
            <w:szCs w:val="24"/>
            <w:u w:val="single"/>
          </w:rPr>
          <w:delText>ustomer</w:delText>
        </w:r>
      </w:del>
      <w:ins w:id="1669" w:author="NOTL Hydro" w:date="2023-01-11T14:22:00Z">
        <w:r w:rsidR="00115716" w:rsidRPr="00862363">
          <w:rPr>
            <w:sz w:val="22"/>
            <w:szCs w:val="24"/>
          </w:rPr>
          <w:t>customer</w:t>
        </w:r>
      </w:ins>
      <w:r w:rsidR="00115716" w:rsidRPr="00862363">
        <w:rPr>
          <w:sz w:val="22"/>
          <w:szCs w:val="24"/>
        </w:rPr>
        <w:t xml:space="preserve"> to comply with a directive of a </w:t>
      </w:r>
      <w:del w:id="1670" w:author="NOTL Hydro" w:date="2023-01-11T14:22:00Z">
        <w:r w:rsidR="005C700C" w:rsidRPr="00544094">
          <w:rPr>
            <w:color w:val="2F5496"/>
            <w:sz w:val="22"/>
            <w:szCs w:val="24"/>
            <w:u w:val="single"/>
          </w:rPr>
          <w:delText>D</w:delText>
        </w:r>
        <w:r w:rsidR="00E57141" w:rsidRPr="00544094">
          <w:rPr>
            <w:color w:val="2F5496"/>
            <w:sz w:val="22"/>
            <w:szCs w:val="24"/>
            <w:u w:val="single"/>
          </w:rPr>
          <w:delText>istributor</w:delText>
        </w:r>
      </w:del>
      <w:ins w:id="1671" w:author="NOTL Hydro" w:date="2023-01-11T14:22:00Z">
        <w:r w:rsidR="00115716" w:rsidRPr="00862363">
          <w:rPr>
            <w:sz w:val="22"/>
            <w:szCs w:val="24"/>
          </w:rPr>
          <w:t>distributor</w:t>
        </w:r>
      </w:ins>
      <w:r w:rsidR="00115716" w:rsidRPr="00862363">
        <w:rPr>
          <w:sz w:val="22"/>
          <w:szCs w:val="24"/>
        </w:rPr>
        <w:t xml:space="preserve"> that the </w:t>
      </w:r>
      <w:del w:id="1672" w:author="NOTL Hydro" w:date="2023-01-11T14:22:00Z">
        <w:r w:rsidR="005C700C" w:rsidRPr="00544094">
          <w:rPr>
            <w:color w:val="2F5496"/>
            <w:sz w:val="22"/>
            <w:szCs w:val="24"/>
            <w:u w:val="single"/>
          </w:rPr>
          <w:delText>D</w:delText>
        </w:r>
        <w:r w:rsidR="00E57141" w:rsidRPr="00544094">
          <w:rPr>
            <w:color w:val="2F5496"/>
            <w:sz w:val="22"/>
            <w:szCs w:val="24"/>
            <w:u w:val="single"/>
          </w:rPr>
          <w:delText>istributor</w:delText>
        </w:r>
      </w:del>
      <w:ins w:id="1673" w:author="NOTL Hydro" w:date="2023-01-11T14:22:00Z">
        <w:r w:rsidR="00115716" w:rsidRPr="00862363">
          <w:rPr>
            <w:sz w:val="22"/>
            <w:szCs w:val="24"/>
          </w:rPr>
          <w:t>distributor</w:t>
        </w:r>
      </w:ins>
      <w:r w:rsidR="00115716" w:rsidRPr="00862363">
        <w:rPr>
          <w:sz w:val="22"/>
          <w:szCs w:val="24"/>
        </w:rPr>
        <w:t xml:space="preserve"> makes for </w:t>
      </w:r>
      <w:del w:id="1674" w:author="NOTL Hydro" w:date="2023-01-11T14:22:00Z">
        <w:r w:rsidR="00E57141" w:rsidRPr="00544094">
          <w:rPr>
            <w:sz w:val="22"/>
            <w:szCs w:val="24"/>
          </w:rPr>
          <w:delText>purposes</w:delText>
        </w:r>
      </w:del>
      <w:ins w:id="1675" w:author="NOTL Hydro" w:date="2023-01-11T14:22:00Z">
        <w:r w:rsidR="00115716" w:rsidRPr="00862363">
          <w:rPr>
            <w:sz w:val="22"/>
            <w:szCs w:val="24"/>
          </w:rPr>
          <w:t>purpose</w:t>
        </w:r>
      </w:ins>
      <w:r w:rsidR="00115716" w:rsidRPr="00862363">
        <w:rPr>
          <w:sz w:val="22"/>
          <w:szCs w:val="24"/>
        </w:rPr>
        <w:t xml:space="preserve"> of meeting its </w:t>
      </w:r>
      <w:del w:id="1676" w:author="NOTL Hydro" w:date="2023-01-11T14:22:00Z">
        <w:r w:rsidR="00E57141" w:rsidRPr="00544094">
          <w:rPr>
            <w:sz w:val="22"/>
            <w:szCs w:val="24"/>
          </w:rPr>
          <w:delText>license</w:delText>
        </w:r>
      </w:del>
      <w:ins w:id="1677" w:author="NOTL Hydro" w:date="2023-01-11T14:22:00Z">
        <w:r w:rsidR="00115716" w:rsidRPr="00862363">
          <w:rPr>
            <w:sz w:val="22"/>
            <w:szCs w:val="24"/>
          </w:rPr>
          <w:t xml:space="preserve">licence obligations. </w:t>
        </w:r>
      </w:ins>
    </w:p>
    <w:p w14:paraId="73561B19" w14:textId="77777777" w:rsidR="00862363" w:rsidRDefault="00115716" w:rsidP="00862363">
      <w:pPr>
        <w:numPr>
          <w:ilvl w:val="0"/>
          <w:numId w:val="100"/>
        </w:numPr>
        <w:rPr>
          <w:ins w:id="1678" w:author="NOTL Hydro" w:date="2023-01-11T14:22:00Z"/>
          <w:sz w:val="22"/>
          <w:szCs w:val="24"/>
        </w:rPr>
      </w:pPr>
      <w:ins w:id="1679" w:author="NOTL Hydro" w:date="2023-01-11T14:22:00Z">
        <w:r w:rsidRPr="00862363">
          <w:rPr>
            <w:sz w:val="22"/>
            <w:szCs w:val="24"/>
          </w:rPr>
          <w:tab/>
          <w:t>The customer owes the distributor money for distribution services, or for a security deposit. NOTL Hydro shall give the customer a reasonable opportunity to provide the security deposit referred to in Appendix 2 – Security Deposit Policy.</w:t>
        </w:r>
      </w:ins>
    </w:p>
    <w:p w14:paraId="495A939B" w14:textId="77777777" w:rsidR="00862363" w:rsidRDefault="00121774" w:rsidP="00862363">
      <w:pPr>
        <w:numPr>
          <w:ilvl w:val="0"/>
          <w:numId w:val="100"/>
        </w:numPr>
        <w:rPr>
          <w:ins w:id="1680" w:author="NOTL Hydro" w:date="2023-01-11T14:22:00Z"/>
          <w:sz w:val="22"/>
          <w:szCs w:val="24"/>
        </w:rPr>
      </w:pPr>
      <w:ins w:id="1681" w:author="NOTL Hydro" w:date="2023-01-11T14:22:00Z">
        <w:r w:rsidRPr="00862363">
          <w:rPr>
            <w:sz w:val="22"/>
            <w:szCs w:val="24"/>
          </w:rPr>
          <w:tab/>
          <w:t xml:space="preserve">Contravention of existing laws of Canada and the </w:t>
        </w:r>
        <w:r w:rsidR="00EC78AD" w:rsidRPr="00862363">
          <w:rPr>
            <w:sz w:val="22"/>
            <w:szCs w:val="24"/>
          </w:rPr>
          <w:t>Province</w:t>
        </w:r>
        <w:r w:rsidRPr="00862363">
          <w:rPr>
            <w:sz w:val="22"/>
            <w:szCs w:val="24"/>
          </w:rPr>
          <w:t xml:space="preserve"> of Ontario including the Ontario Electrical Safety Code.</w:t>
        </w:r>
      </w:ins>
    </w:p>
    <w:p w14:paraId="32DD6F29" w14:textId="77777777" w:rsidR="00862363" w:rsidRDefault="00121774" w:rsidP="00862363">
      <w:pPr>
        <w:numPr>
          <w:ilvl w:val="0"/>
          <w:numId w:val="100"/>
        </w:numPr>
        <w:rPr>
          <w:ins w:id="1682" w:author="NOTL Hydro" w:date="2023-01-11T14:22:00Z"/>
          <w:sz w:val="22"/>
          <w:szCs w:val="24"/>
        </w:rPr>
      </w:pPr>
      <w:ins w:id="1683" w:author="NOTL Hydro" w:date="2023-01-11T14:22:00Z">
        <w:r w:rsidRPr="00862363">
          <w:rPr>
            <w:sz w:val="22"/>
            <w:szCs w:val="24"/>
          </w:rPr>
          <w:tab/>
          <w:t>By order of the Electrical Safety Authority (ESA) or if the Customer does not have the required approval(s) from ESA for the connection.</w:t>
        </w:r>
      </w:ins>
    </w:p>
    <w:p w14:paraId="73FE472A" w14:textId="77777777" w:rsidR="00862363" w:rsidRDefault="00121774" w:rsidP="00862363">
      <w:pPr>
        <w:numPr>
          <w:ilvl w:val="0"/>
          <w:numId w:val="100"/>
        </w:numPr>
        <w:rPr>
          <w:ins w:id="1684" w:author="NOTL Hydro" w:date="2023-01-11T14:22:00Z"/>
          <w:sz w:val="22"/>
          <w:szCs w:val="24"/>
        </w:rPr>
      </w:pPr>
      <w:ins w:id="1685" w:author="NOTL Hydro" w:date="2023-01-11T14:22:00Z">
        <w:r w:rsidRPr="00862363">
          <w:rPr>
            <w:sz w:val="22"/>
            <w:szCs w:val="24"/>
          </w:rPr>
          <w:tab/>
          <w:t xml:space="preserve">By order of the Independent Electricity System </w:t>
        </w:r>
        <w:r w:rsidR="00EC78AD" w:rsidRPr="00862363">
          <w:rPr>
            <w:sz w:val="22"/>
            <w:szCs w:val="24"/>
          </w:rPr>
          <w:t>Operation</w:t>
        </w:r>
        <w:r w:rsidRPr="00862363">
          <w:rPr>
            <w:sz w:val="22"/>
            <w:szCs w:val="24"/>
          </w:rPr>
          <w:t xml:space="preserve"> (IESO).</w:t>
        </w:r>
      </w:ins>
    </w:p>
    <w:p w14:paraId="7CFD1D33" w14:textId="77777777" w:rsidR="00862363" w:rsidRDefault="00121774" w:rsidP="00862363">
      <w:pPr>
        <w:numPr>
          <w:ilvl w:val="0"/>
          <w:numId w:val="100"/>
        </w:numPr>
        <w:rPr>
          <w:ins w:id="1686" w:author="NOTL Hydro" w:date="2023-01-11T14:22:00Z"/>
          <w:sz w:val="22"/>
          <w:szCs w:val="24"/>
        </w:rPr>
      </w:pPr>
      <w:ins w:id="1687" w:author="NOTL Hydro" w:date="2023-01-11T14:22:00Z">
        <w:r w:rsidRPr="00862363">
          <w:rPr>
            <w:sz w:val="22"/>
            <w:szCs w:val="24"/>
          </w:rPr>
          <w:tab/>
          <w:t xml:space="preserve">Where there is a power quality issue or electrical disturbance propagation caused by Customer equipment that is not corrected in a timely fashion. </w:t>
        </w:r>
      </w:ins>
    </w:p>
    <w:p w14:paraId="155632FA" w14:textId="77777777" w:rsidR="00862363" w:rsidRDefault="00121774" w:rsidP="00862363">
      <w:pPr>
        <w:numPr>
          <w:ilvl w:val="0"/>
          <w:numId w:val="100"/>
        </w:numPr>
        <w:rPr>
          <w:ins w:id="1688" w:author="NOTL Hydro" w:date="2023-01-11T14:22:00Z"/>
          <w:sz w:val="22"/>
          <w:szCs w:val="24"/>
        </w:rPr>
      </w:pPr>
      <w:ins w:id="1689" w:author="NOTL Hydro" w:date="2023-01-11T14:22:00Z">
        <w:r w:rsidRPr="00862363">
          <w:rPr>
            <w:sz w:val="22"/>
            <w:szCs w:val="24"/>
          </w:rPr>
          <w:tab/>
          <w:t>Where the Customer has a building or structure under NOTL Hydro’s wires which is within clearance required by the Canadian Standards Association.</w:t>
        </w:r>
      </w:ins>
    </w:p>
    <w:p w14:paraId="26EE67A1" w14:textId="77777777" w:rsidR="00862363" w:rsidRDefault="001C0D63" w:rsidP="00862363">
      <w:pPr>
        <w:numPr>
          <w:ilvl w:val="0"/>
          <w:numId w:val="100"/>
        </w:numPr>
        <w:rPr>
          <w:ins w:id="1690" w:author="NOTL Hydro" w:date="2023-01-11T14:22:00Z"/>
          <w:sz w:val="22"/>
          <w:szCs w:val="24"/>
        </w:rPr>
      </w:pPr>
      <w:ins w:id="1691" w:author="NOTL Hydro" w:date="2023-01-11T14:22:00Z">
        <w:r w:rsidRPr="00862363">
          <w:rPr>
            <w:sz w:val="22"/>
            <w:szCs w:val="24"/>
          </w:rPr>
          <w:tab/>
          <w:t xml:space="preserve">The premises connected are the subject of a stop work order under the Ontario Building Code Act. </w:t>
        </w:r>
      </w:ins>
    </w:p>
    <w:p w14:paraId="230A57EB" w14:textId="77777777" w:rsidR="00862363" w:rsidRDefault="001C0D63" w:rsidP="00862363">
      <w:pPr>
        <w:numPr>
          <w:ilvl w:val="0"/>
          <w:numId w:val="100"/>
        </w:numPr>
        <w:rPr>
          <w:ins w:id="1692" w:author="NOTL Hydro" w:date="2023-01-11T14:22:00Z"/>
          <w:sz w:val="22"/>
          <w:szCs w:val="24"/>
        </w:rPr>
      </w:pPr>
      <w:ins w:id="1693" w:author="NOTL Hydro" w:date="2023-01-11T14:22:00Z">
        <w:r w:rsidRPr="00862363">
          <w:rPr>
            <w:sz w:val="22"/>
            <w:szCs w:val="24"/>
          </w:rPr>
          <w:tab/>
          <w:t xml:space="preserve">An electrical Connection to NOTL Hydro’s </w:t>
        </w:r>
        <w:r w:rsidR="00EC78AD" w:rsidRPr="00862363">
          <w:rPr>
            <w:sz w:val="22"/>
            <w:szCs w:val="24"/>
          </w:rPr>
          <w:t>Distribution</w:t>
        </w:r>
        <w:r w:rsidRPr="00862363">
          <w:rPr>
            <w:sz w:val="22"/>
            <w:szCs w:val="24"/>
          </w:rPr>
          <w:t xml:space="preserve"> System does not meet NOTL Hydro’s design requirements or has an outstanding NOTL Hydro Deficiency Notice.</w:t>
        </w:r>
      </w:ins>
    </w:p>
    <w:p w14:paraId="5EDB9056" w14:textId="77777777" w:rsidR="00862363" w:rsidRDefault="001C0D63" w:rsidP="00862363">
      <w:pPr>
        <w:numPr>
          <w:ilvl w:val="0"/>
          <w:numId w:val="100"/>
        </w:numPr>
        <w:rPr>
          <w:ins w:id="1694" w:author="NOTL Hydro" w:date="2023-01-11T14:22:00Z"/>
          <w:sz w:val="22"/>
          <w:szCs w:val="24"/>
        </w:rPr>
      </w:pPr>
      <w:ins w:id="1695" w:author="NOTL Hydro" w:date="2023-01-11T14:22:00Z">
        <w:r w:rsidRPr="00862363">
          <w:rPr>
            <w:sz w:val="22"/>
            <w:szCs w:val="24"/>
          </w:rPr>
          <w:tab/>
          <w:t>Refusal by the Customer to sign any agreements or provide an easement(s) required to be executed by the Customer under these Conditions of Service.</w:t>
        </w:r>
        <w:r w:rsidR="00EA1192">
          <w:rPr>
            <w:sz w:val="22"/>
            <w:szCs w:val="24"/>
          </w:rPr>
          <w:t xml:space="preserve"> </w:t>
        </w:r>
      </w:ins>
    </w:p>
    <w:p w14:paraId="283D1566" w14:textId="77777777" w:rsidR="00FC25E7" w:rsidRPr="00862363" w:rsidRDefault="00FC25E7" w:rsidP="00EA1192">
      <w:pPr>
        <w:numPr>
          <w:ilvl w:val="0"/>
          <w:numId w:val="100"/>
        </w:numPr>
        <w:rPr>
          <w:ins w:id="1696" w:author="NOTL Hydro" w:date="2023-01-11T14:22:00Z"/>
          <w:sz w:val="22"/>
          <w:szCs w:val="24"/>
        </w:rPr>
      </w:pPr>
      <w:ins w:id="1697" w:author="NOTL Hydro" w:date="2023-01-11T14:22:00Z">
        <w:r w:rsidRPr="00862363">
          <w:rPr>
            <w:sz w:val="22"/>
            <w:szCs w:val="24"/>
          </w:rPr>
          <w:tab/>
          <w:t>Violation of any other conditions documented in this Conditions of Service.</w:t>
        </w:r>
      </w:ins>
    </w:p>
    <w:p w14:paraId="4A6AC1F2" w14:textId="77777777" w:rsidR="004F66F8" w:rsidRPr="004F66F8" w:rsidRDefault="004F66F8" w:rsidP="00EA1192">
      <w:pPr>
        <w:ind w:left="720" w:right="375"/>
        <w:jc w:val="both"/>
        <w:rPr>
          <w:ins w:id="1698" w:author="NOTL Hydro" w:date="2023-01-11T14:22:00Z"/>
          <w:sz w:val="22"/>
          <w:szCs w:val="24"/>
          <w:highlight w:val="magenta"/>
        </w:rPr>
      </w:pPr>
    </w:p>
    <w:p w14:paraId="22667D15" w14:textId="77777777" w:rsidR="00E57141" w:rsidRPr="00544094" w:rsidRDefault="00400B2A" w:rsidP="00544094">
      <w:pPr>
        <w:pStyle w:val="ListParagraph"/>
        <w:numPr>
          <w:ilvl w:val="0"/>
          <w:numId w:val="53"/>
        </w:numPr>
        <w:tabs>
          <w:tab w:val="clear" w:pos="1418"/>
          <w:tab w:val="left" w:pos="567"/>
          <w:tab w:val="num" w:pos="851"/>
        </w:tabs>
        <w:autoSpaceDE w:val="0"/>
        <w:autoSpaceDN w:val="0"/>
        <w:adjustRightInd w:val="0"/>
        <w:spacing w:after="6" w:line="276" w:lineRule="auto"/>
        <w:ind w:left="851" w:right="375"/>
        <w:contextualSpacing/>
        <w:jc w:val="both"/>
        <w:rPr>
          <w:del w:id="1699" w:author="NOTL Hydro" w:date="2023-01-11T14:22:00Z"/>
          <w:sz w:val="22"/>
          <w:szCs w:val="24"/>
        </w:rPr>
      </w:pPr>
      <w:r w:rsidRPr="00A02A6D">
        <w:rPr>
          <w:color w:val="000000"/>
          <w:sz w:val="22"/>
        </w:rPr>
        <w:t xml:space="preserve">NOTL Hydro may also </w:t>
      </w:r>
      <w:del w:id="1700" w:author="NOTL Hydro" w:date="2023-01-11T14:22:00Z">
        <w:r w:rsidR="005C700C" w:rsidRPr="00544094">
          <w:rPr>
            <w:color w:val="2F5496"/>
            <w:sz w:val="22"/>
            <w:szCs w:val="24"/>
            <w:u w:val="single"/>
          </w:rPr>
          <w:delText>D</w:delText>
        </w:r>
        <w:r w:rsidR="00E57141" w:rsidRPr="00544094">
          <w:rPr>
            <w:color w:val="2F5496"/>
            <w:sz w:val="22"/>
            <w:szCs w:val="24"/>
            <w:u w:val="single"/>
          </w:rPr>
          <w:delText>isconnect</w:delText>
        </w:r>
      </w:del>
      <w:ins w:id="1701" w:author="NOTL Hydro" w:date="2023-01-11T14:22:00Z">
        <w:r w:rsidRPr="00A02A6D">
          <w:rPr>
            <w:color w:val="000000"/>
            <w:sz w:val="22"/>
          </w:rPr>
          <w:t>disconnect</w:t>
        </w:r>
      </w:ins>
      <w:r w:rsidRPr="00A02A6D">
        <w:rPr>
          <w:color w:val="000000"/>
          <w:sz w:val="22"/>
        </w:rPr>
        <w:t xml:space="preserve"> the supply of electrical </w:t>
      </w:r>
      <w:r w:rsidRPr="00A02A6D">
        <w:rPr>
          <w:color w:val="2F5496"/>
          <w:sz w:val="22"/>
          <w:u w:val="single"/>
        </w:rPr>
        <w:t>Energy</w:t>
      </w:r>
      <w:r w:rsidRPr="00A02A6D">
        <w:rPr>
          <w:color w:val="000000"/>
          <w:sz w:val="22"/>
        </w:rPr>
        <w:t xml:space="preserve"> or service to a </w:t>
      </w:r>
      <w:r w:rsidRPr="00A02A6D">
        <w:rPr>
          <w:color w:val="2F5496"/>
          <w:sz w:val="22"/>
          <w:u w:val="single"/>
        </w:rPr>
        <w:t>Customer</w:t>
      </w:r>
      <w:r w:rsidRPr="00A02A6D">
        <w:rPr>
          <w:color w:val="000000"/>
          <w:sz w:val="22"/>
        </w:rPr>
        <w:t xml:space="preserve"> without notice in accordance with a court order, </w:t>
      </w:r>
      <w:ins w:id="1702" w:author="NOTL Hydro" w:date="2023-01-11T14:22:00Z">
        <w:r w:rsidRPr="00A02A6D">
          <w:rPr>
            <w:color w:val="000000"/>
            <w:sz w:val="22"/>
          </w:rPr>
          <w:t xml:space="preserve">or </w:t>
        </w:r>
      </w:ins>
      <w:r w:rsidRPr="00A02A6D">
        <w:rPr>
          <w:color w:val="000000"/>
          <w:sz w:val="22"/>
        </w:rPr>
        <w:t xml:space="preserve">for </w:t>
      </w:r>
      <w:del w:id="1703" w:author="NOTL Hydro" w:date="2023-01-11T14:22:00Z">
        <w:r w:rsidR="005C700C" w:rsidRPr="00544094">
          <w:rPr>
            <w:color w:val="2F5496"/>
            <w:sz w:val="22"/>
            <w:szCs w:val="24"/>
            <w:u w:val="single"/>
          </w:rPr>
          <w:delText>E</w:delText>
        </w:r>
        <w:r w:rsidR="00E57141" w:rsidRPr="00544094">
          <w:rPr>
            <w:color w:val="2F5496"/>
            <w:sz w:val="22"/>
            <w:szCs w:val="24"/>
            <w:u w:val="single"/>
          </w:rPr>
          <w:delText>mergency</w:delText>
        </w:r>
      </w:del>
      <w:ins w:id="1704" w:author="NOTL Hydro" w:date="2023-01-11T14:22:00Z">
        <w:r w:rsidR="00120F0B">
          <w:rPr>
            <w:color w:val="000000"/>
            <w:sz w:val="22"/>
          </w:rPr>
          <w:t>e</w:t>
        </w:r>
        <w:r w:rsidRPr="00A02A6D">
          <w:rPr>
            <w:color w:val="2F5496"/>
            <w:sz w:val="22"/>
            <w:u w:val="single"/>
          </w:rPr>
          <w:t>mergency</w:t>
        </w:r>
      </w:ins>
      <w:r w:rsidRPr="00A02A6D">
        <w:rPr>
          <w:color w:val="000000"/>
          <w:sz w:val="22"/>
        </w:rPr>
        <w:t>, safety</w:t>
      </w:r>
      <w:r>
        <w:rPr>
          <w:color w:val="000000"/>
          <w:sz w:val="22"/>
        </w:rPr>
        <w:t xml:space="preserve">, </w:t>
      </w:r>
      <w:r w:rsidRPr="00A02A6D">
        <w:rPr>
          <w:color w:val="000000"/>
          <w:sz w:val="22"/>
        </w:rPr>
        <w:t>or system reliability reasons.</w:t>
      </w:r>
      <w:r w:rsidR="000B5903">
        <w:rPr>
          <w:color w:val="000000"/>
          <w:sz w:val="22"/>
        </w:rPr>
        <w:t xml:space="preserve"> </w:t>
      </w:r>
    </w:p>
    <w:bookmarkEnd w:id="1638"/>
    <w:p w14:paraId="50D94CBE" w14:textId="77777777" w:rsidR="00E57141" w:rsidRPr="00544094" w:rsidRDefault="00E57141" w:rsidP="00544094">
      <w:pPr>
        <w:ind w:right="375"/>
        <w:jc w:val="both"/>
        <w:rPr>
          <w:del w:id="1705" w:author="NOTL Hydro" w:date="2023-01-11T14:22:00Z"/>
          <w:sz w:val="22"/>
          <w:szCs w:val="24"/>
        </w:rPr>
      </w:pPr>
    </w:p>
    <w:p w14:paraId="7C9F3D39" w14:textId="0DB14CDB" w:rsidR="00D94A28" w:rsidRPr="00540B69" w:rsidRDefault="00D94A28" w:rsidP="00EA1192">
      <w:pPr>
        <w:tabs>
          <w:tab w:val="left" w:pos="142"/>
        </w:tabs>
        <w:adjustRightInd w:val="0"/>
        <w:ind w:left="284" w:right="375"/>
        <w:jc w:val="both"/>
        <w:rPr>
          <w:sz w:val="24"/>
          <w:szCs w:val="24"/>
        </w:rPr>
      </w:pPr>
      <w:del w:id="1706" w:author="NOTL Hydro" w:date="2023-01-11T14:22:00Z">
        <w:r w:rsidRPr="00544094">
          <w:rPr>
            <w:sz w:val="22"/>
            <w:szCs w:val="24"/>
          </w:rPr>
          <w:delText xml:space="preserve">NOTL Hydro, at its sole </w:delText>
        </w:r>
        <w:r w:rsidR="00E57141" w:rsidRPr="00544094">
          <w:rPr>
            <w:sz w:val="22"/>
            <w:szCs w:val="24"/>
          </w:rPr>
          <w:delText>discretion, will</w:delText>
        </w:r>
        <w:r w:rsidRPr="00544094">
          <w:rPr>
            <w:sz w:val="22"/>
            <w:szCs w:val="24"/>
          </w:rPr>
          <w:delText xml:space="preserve"> reconnect a </w:delText>
        </w:r>
        <w:r w:rsidR="00206E2D" w:rsidRPr="00544094">
          <w:rPr>
            <w:color w:val="2F5496"/>
            <w:sz w:val="22"/>
            <w:szCs w:val="24"/>
            <w:u w:val="single"/>
          </w:rPr>
          <w:delText>C</w:delText>
        </w:r>
        <w:r w:rsidRPr="00544094">
          <w:rPr>
            <w:color w:val="2F5496"/>
            <w:sz w:val="22"/>
            <w:szCs w:val="24"/>
            <w:u w:val="single"/>
          </w:rPr>
          <w:delText>ustomer</w:delText>
        </w:r>
        <w:r w:rsidRPr="00544094">
          <w:rPr>
            <w:sz w:val="22"/>
            <w:szCs w:val="24"/>
          </w:rPr>
          <w:delText xml:space="preserve"> when satisfied that all safety-related reasons have been </w:delText>
        </w:r>
        <w:r w:rsidR="005C700C" w:rsidRPr="00544094">
          <w:rPr>
            <w:sz w:val="22"/>
            <w:szCs w:val="24"/>
          </w:rPr>
          <w:delText xml:space="preserve">rectified. </w:delText>
        </w:r>
      </w:del>
      <w:ins w:id="1707" w:author="NOTL Hydro" w:date="2023-01-11T14:22:00Z">
        <w:r w:rsidR="000B5903">
          <w:rPr>
            <w:color w:val="000000"/>
            <w:sz w:val="22"/>
          </w:rPr>
          <w:t>Refer to the Conditions of Service Section</w:t>
        </w:r>
      </w:ins>
      <w:moveFromRangeStart w:id="1708" w:author="NOTL Hydro" w:date="2023-01-11T14:22:00Z" w:name="move124339348"/>
      <w:moveFrom w:id="1709" w:author="NOTL Hydro" w:date="2023-01-11T14:22:00Z">
        <w:r w:rsidR="001D065F" w:rsidRPr="00862363">
          <w:rPr>
            <w:sz w:val="22"/>
            <w:szCs w:val="22"/>
          </w:rPr>
          <w:t xml:space="preserve">Reconnections due to safety may require an inspection and authorization from the </w:t>
        </w:r>
        <w:r w:rsidR="001D065F" w:rsidRPr="00862363">
          <w:rPr>
            <w:color w:val="2F5496"/>
            <w:sz w:val="22"/>
            <w:szCs w:val="22"/>
            <w:u w:val="single"/>
          </w:rPr>
          <w:t>Electrical Safety Authority</w:t>
        </w:r>
        <w:r w:rsidR="001D065F" w:rsidRPr="00862363">
          <w:rPr>
            <w:sz w:val="22"/>
            <w:szCs w:val="22"/>
          </w:rPr>
          <w:t xml:space="preserve"> </w:t>
        </w:r>
        <w:r w:rsidR="001D065F" w:rsidRPr="00862363">
          <w:rPr>
            <w:color w:val="2F5496"/>
            <w:sz w:val="22"/>
            <w:szCs w:val="22"/>
            <w:u w:val="single"/>
          </w:rPr>
          <w:t>(ESA)</w:t>
        </w:r>
        <w:r w:rsidR="001D065F" w:rsidRPr="00862363">
          <w:rPr>
            <w:sz w:val="22"/>
            <w:szCs w:val="22"/>
          </w:rPr>
          <w:t xml:space="preserve"> prior to </w:t>
        </w:r>
        <w:r w:rsidR="001D065F" w:rsidRPr="00862363">
          <w:rPr>
            <w:color w:val="2F5496"/>
            <w:sz w:val="22"/>
            <w:szCs w:val="22"/>
            <w:u w:val="single"/>
          </w:rPr>
          <w:t>Connection</w:t>
        </w:r>
        <w:r w:rsidR="001D065F" w:rsidRPr="00862363">
          <w:rPr>
            <w:sz w:val="22"/>
            <w:szCs w:val="22"/>
          </w:rPr>
          <w:t xml:space="preserve"> of the service. See NOTL Hydro </w:t>
        </w:r>
        <w:r w:rsidR="001D065F" w:rsidRPr="00862363">
          <w:rPr>
            <w:color w:val="2F5496"/>
            <w:sz w:val="22"/>
            <w:szCs w:val="22"/>
            <w:u w:val="single"/>
          </w:rPr>
          <w:t xml:space="preserve">Conditions of </w:t>
        </w:r>
        <w:r w:rsidR="001D065F" w:rsidRPr="0022600D">
          <w:rPr>
            <w:color w:val="2F5496"/>
            <w:sz w:val="22"/>
            <w:szCs w:val="22"/>
            <w:u w:val="single"/>
          </w:rPr>
          <w:t>Service</w:t>
        </w:r>
        <w:r w:rsidR="001D065F" w:rsidRPr="0022600D">
          <w:rPr>
            <w:sz w:val="22"/>
            <w:szCs w:val="22"/>
          </w:rPr>
          <w:t xml:space="preserve"> </w:t>
        </w:r>
        <w:r w:rsidR="001D065F" w:rsidRPr="00EA1192">
          <w:rPr>
            <w:sz w:val="22"/>
            <w:szCs w:val="22"/>
          </w:rPr>
          <w:t>section</w:t>
        </w:r>
      </w:moveFrom>
      <w:moveFromRangeEnd w:id="1708"/>
      <w:r w:rsidR="000B5903">
        <w:rPr>
          <w:color w:val="000000"/>
          <w:sz w:val="22"/>
        </w:rPr>
        <w:t xml:space="preserve"> </w:t>
      </w:r>
      <w:r w:rsidR="000B5903" w:rsidRPr="00EA1192">
        <w:rPr>
          <w:i/>
          <w:iCs/>
          <w:color w:val="000000"/>
          <w:sz w:val="22"/>
        </w:rPr>
        <w:t>2.1.</w:t>
      </w:r>
      <w:del w:id="1710" w:author="NOTL Hydro" w:date="2023-01-11T14:22:00Z">
        <w:r w:rsidRPr="00544094">
          <w:rPr>
            <w:sz w:val="22"/>
            <w:szCs w:val="24"/>
          </w:rPr>
          <w:delText xml:space="preserve">4 Inspections Before </w:delText>
        </w:r>
        <w:r w:rsidRPr="00544094">
          <w:rPr>
            <w:color w:val="2F5496"/>
            <w:sz w:val="22"/>
            <w:szCs w:val="24"/>
            <w:u w:val="single"/>
          </w:rPr>
          <w:delText xml:space="preserve">Connections </w:delText>
        </w:r>
        <w:r w:rsidRPr="00544094">
          <w:rPr>
            <w:sz w:val="22"/>
            <w:szCs w:val="24"/>
          </w:rPr>
          <w:delText>for more information.</w:delText>
        </w:r>
      </w:del>
      <w:ins w:id="1711" w:author="NOTL Hydro" w:date="2023-01-11T14:22:00Z">
        <w:r w:rsidR="000B5903" w:rsidRPr="00EA1192">
          <w:rPr>
            <w:i/>
            <w:iCs/>
            <w:color w:val="000000"/>
            <w:sz w:val="22"/>
          </w:rPr>
          <w:t>3 Connection Denial</w:t>
        </w:r>
        <w:r w:rsidR="000B5903">
          <w:rPr>
            <w:color w:val="000000"/>
            <w:sz w:val="22"/>
          </w:rPr>
          <w:t xml:space="preserve"> for additional circumstances and obligations. </w:t>
        </w:r>
      </w:ins>
    </w:p>
    <w:p w14:paraId="65DE308B" w14:textId="77777777" w:rsidR="00D94A28" w:rsidRPr="00540B69" w:rsidRDefault="00D94A28" w:rsidP="00544094">
      <w:pPr>
        <w:tabs>
          <w:tab w:val="left" w:pos="0"/>
        </w:tabs>
        <w:adjustRightInd w:val="0"/>
        <w:ind w:right="375"/>
        <w:jc w:val="both"/>
        <w:rPr>
          <w:del w:id="1712" w:author="NOTL Hydro" w:date="2023-01-11T14:22:00Z"/>
          <w:sz w:val="24"/>
          <w:szCs w:val="24"/>
        </w:rPr>
      </w:pPr>
    </w:p>
    <w:p w14:paraId="03FCAB85" w14:textId="77777777" w:rsidR="00D94A28" w:rsidRPr="00544094" w:rsidRDefault="00A51F8D" w:rsidP="00DD4360">
      <w:pPr>
        <w:pStyle w:val="Heading2"/>
      </w:pPr>
      <w:bookmarkStart w:id="1713" w:name="_Toc512426717"/>
      <w:bookmarkStart w:id="1714" w:name="_Toc512841417"/>
      <w:bookmarkStart w:id="1715" w:name="_Toc115161704"/>
      <w:ins w:id="1716" w:author="NOTL Hydro" w:date="2023-01-11T14:22:00Z">
        <w:r>
          <w:t xml:space="preserve">2.0 </w:t>
        </w:r>
      </w:ins>
      <w:bookmarkStart w:id="1717" w:name="_Toc520974014"/>
      <w:r w:rsidR="00D94A28" w:rsidRPr="00544094">
        <w:t>Deficiency Notice Disconnections and Reconnections</w:t>
      </w:r>
      <w:bookmarkEnd w:id="1713"/>
      <w:bookmarkEnd w:id="1714"/>
      <w:bookmarkEnd w:id="1715"/>
      <w:bookmarkEnd w:id="1717"/>
    </w:p>
    <w:p w14:paraId="4D46C14F" w14:textId="77777777" w:rsidR="00D94A28" w:rsidRPr="00544094" w:rsidRDefault="00EB37B5" w:rsidP="00544094">
      <w:pPr>
        <w:ind w:left="284" w:right="375"/>
        <w:jc w:val="both"/>
        <w:rPr>
          <w:del w:id="1718" w:author="NOTL Hydro" w:date="2023-01-11T14:22:00Z"/>
          <w:sz w:val="22"/>
          <w:szCs w:val="24"/>
        </w:rPr>
      </w:pPr>
      <w:r w:rsidRPr="00AF7C16">
        <w:rPr>
          <w:sz w:val="22"/>
        </w:rPr>
        <w:t xml:space="preserve">If an undesirable system disturbance is being caused by </w:t>
      </w:r>
      <w:r w:rsidRPr="00AF7C16">
        <w:rPr>
          <w:color w:val="2F5496"/>
          <w:sz w:val="22"/>
          <w:u w:val="single"/>
        </w:rPr>
        <w:t>Customer</w:t>
      </w:r>
      <w:r w:rsidRPr="00AF7C16">
        <w:rPr>
          <w:sz w:val="22"/>
        </w:rPr>
        <w:t xml:space="preserve"> equipment, a </w:t>
      </w:r>
      <w:ins w:id="1719" w:author="NOTL Hydro" w:date="2023-01-11T14:22:00Z">
        <w:r w:rsidRPr="00AF7C16">
          <w:rPr>
            <w:sz w:val="22"/>
          </w:rPr>
          <w:t>“</w:t>
        </w:r>
      </w:ins>
      <w:r>
        <w:rPr>
          <w:sz w:val="22"/>
        </w:rPr>
        <w:t xml:space="preserve">NOTL </w:t>
      </w:r>
      <w:r w:rsidRPr="00AF7C16">
        <w:rPr>
          <w:sz w:val="22"/>
        </w:rPr>
        <w:t>Hydro Service Deficiency Notice</w:t>
      </w:r>
      <w:ins w:id="1720" w:author="NOTL Hydro" w:date="2023-01-11T14:22:00Z">
        <w:r w:rsidRPr="00AF7C16">
          <w:rPr>
            <w:sz w:val="22"/>
          </w:rPr>
          <w:t>”</w:t>
        </w:r>
      </w:ins>
      <w:r w:rsidRPr="00AF7C16">
        <w:rPr>
          <w:sz w:val="22"/>
        </w:rPr>
        <w:t xml:space="preserve"> will be issued</w:t>
      </w:r>
      <w:del w:id="1721" w:author="NOTL Hydro" w:date="2023-01-11T14:22:00Z">
        <w:r w:rsidR="00D94A28" w:rsidRPr="00544094">
          <w:rPr>
            <w:sz w:val="22"/>
            <w:szCs w:val="24"/>
          </w:rPr>
          <w:delText>. The</w:delText>
        </w:r>
      </w:del>
      <w:ins w:id="1722" w:author="NOTL Hydro" w:date="2023-01-11T14:22:00Z">
        <w:r w:rsidRPr="00AF7C16">
          <w:rPr>
            <w:sz w:val="22"/>
          </w:rPr>
          <w:t xml:space="preserve"> and the</w:t>
        </w:r>
      </w:ins>
      <w:r w:rsidRPr="00AF7C16">
        <w:rPr>
          <w:sz w:val="22"/>
        </w:rPr>
        <w:t xml:space="preserve"> </w:t>
      </w:r>
      <w:r w:rsidRPr="00AF7C16">
        <w:rPr>
          <w:color w:val="2F5496"/>
          <w:sz w:val="22"/>
          <w:u w:val="single"/>
        </w:rPr>
        <w:t>Customer</w:t>
      </w:r>
      <w:r w:rsidRPr="00AF7C16">
        <w:rPr>
          <w:sz w:val="22"/>
        </w:rPr>
        <w:t xml:space="preserve"> may be required to cease operation of the equipment until satisfactory remedial action has been taken.</w:t>
      </w:r>
    </w:p>
    <w:p w14:paraId="2E72C2C0" w14:textId="77777777" w:rsidR="00D94A28" w:rsidRPr="00544094" w:rsidRDefault="00D94A28" w:rsidP="00544094">
      <w:pPr>
        <w:ind w:right="375"/>
        <w:jc w:val="both"/>
        <w:rPr>
          <w:del w:id="1723" w:author="NOTL Hydro" w:date="2023-01-11T14:22:00Z"/>
          <w:sz w:val="22"/>
          <w:szCs w:val="24"/>
        </w:rPr>
      </w:pPr>
    </w:p>
    <w:p w14:paraId="0F4CD1E1" w14:textId="30DBF350" w:rsidR="00EB37B5" w:rsidRDefault="00EB37B5" w:rsidP="00EB37B5">
      <w:pPr>
        <w:pStyle w:val="BodyTextIndent"/>
        <w:spacing w:before="60" w:after="60"/>
        <w:ind w:left="284" w:right="425"/>
        <w:jc w:val="both"/>
        <w:rPr>
          <w:rFonts w:ascii="Times New Roman" w:hAnsi="Times New Roman"/>
          <w:color w:val="auto"/>
          <w:sz w:val="22"/>
        </w:rPr>
      </w:pPr>
      <w:ins w:id="1724" w:author="NOTL Hydro" w:date="2023-01-11T14:22:00Z">
        <w:r w:rsidRPr="00AF7C16">
          <w:rPr>
            <w:rFonts w:ascii="Times New Roman" w:hAnsi="Times New Roman"/>
            <w:color w:val="auto"/>
            <w:sz w:val="22"/>
          </w:rPr>
          <w:t xml:space="preserve"> </w:t>
        </w:r>
      </w:ins>
      <w:r w:rsidRPr="00AF7C16">
        <w:rPr>
          <w:rFonts w:ascii="Times New Roman" w:hAnsi="Times New Roman"/>
          <w:color w:val="auto"/>
          <w:sz w:val="22"/>
        </w:rPr>
        <w:t xml:space="preserve">Failure to comply within </w:t>
      </w:r>
      <w:del w:id="1725" w:author="NOTL Hydro" w:date="2023-01-11T14:22:00Z">
        <w:r w:rsidR="00D94A28" w:rsidRPr="00544094">
          <w:rPr>
            <w:sz w:val="22"/>
          </w:rPr>
          <w:delText>ten</w:delText>
        </w:r>
      </w:del>
      <w:ins w:id="1726" w:author="NOTL Hydro" w:date="2023-01-11T14:22:00Z">
        <w:r>
          <w:rPr>
            <w:rFonts w:ascii="Times New Roman" w:hAnsi="Times New Roman"/>
            <w:color w:val="auto"/>
            <w:sz w:val="22"/>
          </w:rPr>
          <w:t>10</w:t>
        </w:r>
      </w:ins>
      <w:r>
        <w:rPr>
          <w:rFonts w:ascii="Times New Roman" w:hAnsi="Times New Roman"/>
          <w:color w:val="auto"/>
          <w:sz w:val="22"/>
        </w:rPr>
        <w:t xml:space="preserve"> business days </w:t>
      </w:r>
      <w:r w:rsidRPr="00AF7C16">
        <w:rPr>
          <w:rFonts w:ascii="Times New Roman" w:hAnsi="Times New Roman"/>
          <w:color w:val="auto"/>
          <w:sz w:val="22"/>
        </w:rPr>
        <w:t xml:space="preserve">will result in the </w:t>
      </w:r>
      <w:del w:id="1727" w:author="NOTL Hydro" w:date="2023-01-11T14:22:00Z">
        <w:r w:rsidR="00D94A28" w:rsidRPr="00544094">
          <w:rPr>
            <w:sz w:val="22"/>
          </w:rPr>
          <w:delText>disconnection</w:delText>
        </w:r>
      </w:del>
      <w:ins w:id="1728" w:author="NOTL Hydro" w:date="2023-01-11T14:22:00Z">
        <w:r w:rsidRPr="00AF7C16">
          <w:rPr>
            <w:rFonts w:ascii="Times New Roman" w:hAnsi="Times New Roman"/>
            <w:color w:val="2F5496"/>
            <w:sz w:val="22"/>
            <w:u w:val="single"/>
          </w:rPr>
          <w:t>Disconnection</w:t>
        </w:r>
      </w:ins>
      <w:r w:rsidRPr="00AF7C16">
        <w:rPr>
          <w:rFonts w:ascii="Times New Roman" w:hAnsi="Times New Roman"/>
          <w:color w:val="auto"/>
          <w:sz w:val="22"/>
        </w:rPr>
        <w:t xml:space="preserve"> of </w:t>
      </w:r>
      <w:del w:id="1729" w:author="NOTL Hydro" w:date="2023-01-11T14:22:00Z">
        <w:r w:rsidR="00D94A28" w:rsidRPr="00544094">
          <w:rPr>
            <w:sz w:val="22"/>
          </w:rPr>
          <w:delText xml:space="preserve">the </w:delText>
        </w:r>
      </w:del>
      <w:r w:rsidRPr="00AF7C16">
        <w:rPr>
          <w:rFonts w:ascii="Times New Roman" w:hAnsi="Times New Roman"/>
          <w:color w:val="auto"/>
          <w:sz w:val="22"/>
        </w:rPr>
        <w:t xml:space="preserve">electrical </w:t>
      </w:r>
      <w:del w:id="1730" w:author="NOTL Hydro" w:date="2023-01-11T14:22:00Z">
        <w:r w:rsidR="00D94A28" w:rsidRPr="00544094">
          <w:rPr>
            <w:sz w:val="22"/>
          </w:rPr>
          <w:delText xml:space="preserve">service. </w:delText>
        </w:r>
        <w:r w:rsidR="00D94A28" w:rsidRPr="00544094">
          <w:rPr>
            <w:sz w:val="22"/>
          </w:rPr>
          <w:br/>
        </w:r>
      </w:del>
      <w:ins w:id="1731" w:author="NOTL Hydro" w:date="2023-01-11T14:22:00Z">
        <w:r>
          <w:rPr>
            <w:rFonts w:ascii="Times New Roman" w:hAnsi="Times New Roman"/>
            <w:color w:val="auto"/>
            <w:sz w:val="22"/>
          </w:rPr>
          <w:t>serviced.</w:t>
        </w:r>
      </w:ins>
    </w:p>
    <w:p w14:paraId="111C5FEF" w14:textId="0112045B" w:rsidR="00D94A28" w:rsidRPr="00540B69" w:rsidRDefault="00D94A28" w:rsidP="00EA1192">
      <w:pPr>
        <w:ind w:left="284" w:right="375"/>
        <w:jc w:val="both"/>
        <w:rPr>
          <w:sz w:val="24"/>
          <w:szCs w:val="24"/>
        </w:rPr>
      </w:pPr>
      <w:r w:rsidRPr="00544094">
        <w:rPr>
          <w:color w:val="2F5496"/>
          <w:sz w:val="22"/>
          <w:szCs w:val="24"/>
          <w:u w:val="single"/>
        </w:rPr>
        <w:t>Disconnections</w:t>
      </w:r>
      <w:r w:rsidRPr="00544094">
        <w:rPr>
          <w:sz w:val="22"/>
          <w:szCs w:val="24"/>
        </w:rPr>
        <w:t xml:space="preserve"> for repairs related to the Deficiency Notice will be free of charge during regular </w:t>
      </w:r>
      <w:ins w:id="1732" w:author="NOTL Hydro" w:date="2023-01-11T14:22:00Z">
        <w:r w:rsidR="004F3AD2">
          <w:rPr>
            <w:sz w:val="22"/>
            <w:szCs w:val="24"/>
          </w:rPr>
          <w:t xml:space="preserve">operations </w:t>
        </w:r>
      </w:ins>
      <w:r w:rsidRPr="00544094">
        <w:rPr>
          <w:sz w:val="22"/>
          <w:szCs w:val="24"/>
        </w:rPr>
        <w:t xml:space="preserve">business hours. Reconnections due to repairs will require an inspection and authorization from the </w:t>
      </w:r>
      <w:r w:rsidRPr="00544094">
        <w:rPr>
          <w:color w:val="2F5496"/>
          <w:sz w:val="22"/>
          <w:szCs w:val="24"/>
          <w:u w:val="single"/>
        </w:rPr>
        <w:t>Electrical Safety Authority</w:t>
      </w:r>
      <w:r w:rsidRPr="00544094">
        <w:rPr>
          <w:sz w:val="22"/>
          <w:szCs w:val="24"/>
        </w:rPr>
        <w:t xml:space="preserve"> </w:t>
      </w:r>
      <w:r w:rsidRPr="00544094">
        <w:rPr>
          <w:color w:val="2F5496"/>
          <w:sz w:val="22"/>
          <w:szCs w:val="24"/>
          <w:u w:val="single"/>
        </w:rPr>
        <w:t>(ESA)</w:t>
      </w:r>
      <w:r w:rsidRPr="00544094">
        <w:rPr>
          <w:sz w:val="22"/>
          <w:szCs w:val="24"/>
        </w:rPr>
        <w:t xml:space="preserve"> prior to </w:t>
      </w:r>
      <w:del w:id="1733" w:author="NOTL Hydro" w:date="2023-01-11T14:22:00Z">
        <w:r w:rsidR="00206E2D" w:rsidRPr="00544094">
          <w:rPr>
            <w:color w:val="2F5496"/>
            <w:sz w:val="22"/>
            <w:szCs w:val="24"/>
            <w:u w:val="single"/>
          </w:rPr>
          <w:delText>C</w:delText>
        </w:r>
        <w:r w:rsidRPr="00544094">
          <w:rPr>
            <w:color w:val="2F5496"/>
            <w:sz w:val="22"/>
            <w:szCs w:val="24"/>
            <w:u w:val="single"/>
          </w:rPr>
          <w:delText>onnection</w:delText>
        </w:r>
      </w:del>
      <w:ins w:id="1734" w:author="NOTL Hydro" w:date="2023-01-11T14:22:00Z">
        <w:r w:rsidR="001D28A0">
          <w:rPr>
            <w:sz w:val="22"/>
            <w:szCs w:val="24"/>
          </w:rPr>
          <w:t>re</w:t>
        </w:r>
        <w:r w:rsidR="001D28A0">
          <w:rPr>
            <w:color w:val="2F5496"/>
            <w:sz w:val="22"/>
            <w:szCs w:val="24"/>
            <w:u w:val="single"/>
          </w:rPr>
          <w:t>c</w:t>
        </w:r>
        <w:r w:rsidRPr="00544094">
          <w:rPr>
            <w:color w:val="2F5496"/>
            <w:sz w:val="22"/>
            <w:szCs w:val="24"/>
            <w:u w:val="single"/>
          </w:rPr>
          <w:t>onnection</w:t>
        </w:r>
      </w:ins>
      <w:r w:rsidRPr="00544094">
        <w:rPr>
          <w:sz w:val="22"/>
          <w:szCs w:val="24"/>
        </w:rPr>
        <w:t xml:space="preserve"> of the service. See NOTL Hydro </w:t>
      </w:r>
      <w:r w:rsidRPr="00544094">
        <w:rPr>
          <w:color w:val="2F5496"/>
          <w:sz w:val="22"/>
          <w:szCs w:val="24"/>
          <w:u w:val="single"/>
        </w:rPr>
        <w:t>Conditions of Service</w:t>
      </w:r>
      <w:r w:rsidRPr="00544094">
        <w:rPr>
          <w:sz w:val="22"/>
          <w:szCs w:val="24"/>
        </w:rPr>
        <w:t xml:space="preserve"> section 2.1.4 Inspections Before </w:t>
      </w:r>
      <w:r w:rsidRPr="00544094">
        <w:rPr>
          <w:color w:val="2F5496"/>
          <w:sz w:val="22"/>
          <w:szCs w:val="24"/>
          <w:u w:val="single"/>
        </w:rPr>
        <w:t>Connections</w:t>
      </w:r>
      <w:r w:rsidRPr="00544094">
        <w:rPr>
          <w:sz w:val="22"/>
          <w:szCs w:val="24"/>
        </w:rPr>
        <w:t xml:space="preserve"> for more information.</w:t>
      </w:r>
    </w:p>
    <w:p w14:paraId="2B3DC4B1" w14:textId="77777777" w:rsidR="00D94A28" w:rsidRPr="00540B69" w:rsidRDefault="00D94A28" w:rsidP="00D94A28">
      <w:pPr>
        <w:rPr>
          <w:del w:id="1735" w:author="NOTL Hydro" w:date="2023-01-11T14:22:00Z"/>
          <w:sz w:val="24"/>
          <w:szCs w:val="24"/>
        </w:rPr>
      </w:pPr>
    </w:p>
    <w:p w14:paraId="08991A56" w14:textId="77777777" w:rsidR="00D94A28" w:rsidRPr="00544094" w:rsidRDefault="00A51F8D" w:rsidP="00DD4360">
      <w:pPr>
        <w:pStyle w:val="Heading2"/>
      </w:pPr>
      <w:bookmarkStart w:id="1736" w:name="_Toc512426718"/>
      <w:bookmarkStart w:id="1737" w:name="_Toc512841418"/>
      <w:bookmarkStart w:id="1738" w:name="_Toc115161705"/>
      <w:ins w:id="1739" w:author="NOTL Hydro" w:date="2023-01-11T14:22:00Z">
        <w:r>
          <w:t xml:space="preserve">3.0 </w:t>
        </w:r>
      </w:ins>
      <w:bookmarkStart w:id="1740" w:name="_Toc520974015"/>
      <w:r w:rsidR="00D94A28" w:rsidRPr="00544094">
        <w:t>Unauthorized Energy Use Disconnections and Reconnections</w:t>
      </w:r>
      <w:bookmarkEnd w:id="1736"/>
      <w:bookmarkEnd w:id="1737"/>
      <w:bookmarkEnd w:id="1738"/>
      <w:bookmarkEnd w:id="1740"/>
    </w:p>
    <w:p w14:paraId="749405CB" w14:textId="77777777" w:rsidR="00D94A28" w:rsidRDefault="00D94A28" w:rsidP="00544094">
      <w:pPr>
        <w:pStyle w:val="BodyTextIndent"/>
        <w:tabs>
          <w:tab w:val="left" w:pos="8364"/>
          <w:tab w:val="left" w:pos="8505"/>
        </w:tabs>
        <w:ind w:left="284" w:right="375"/>
        <w:jc w:val="both"/>
        <w:rPr>
          <w:rFonts w:ascii="Times New Roman" w:hAnsi="Times New Roman"/>
          <w:sz w:val="22"/>
        </w:rPr>
      </w:pPr>
      <w:r w:rsidRPr="00544094">
        <w:rPr>
          <w:rFonts w:ascii="Times New Roman" w:hAnsi="Times New Roman"/>
          <w:sz w:val="22"/>
        </w:rPr>
        <w:t xml:space="preserve">NOTL Hydro shall use its discretion in taking action to mitigate unauthorized </w:t>
      </w:r>
      <w:r w:rsidR="00206E2D"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use. Upon identification of possible unauthorized </w:t>
      </w:r>
      <w:r w:rsidR="00206E2D"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use, NOTL Hydro may notify, if appropriate, </w:t>
      </w:r>
      <w:r w:rsidRPr="00544094">
        <w:rPr>
          <w:rFonts w:ascii="Times New Roman" w:hAnsi="Times New Roman"/>
          <w:color w:val="2F5496"/>
          <w:sz w:val="22"/>
          <w:u w:val="single"/>
        </w:rPr>
        <w:t>Measurement Canada</w:t>
      </w:r>
      <w:r w:rsidRPr="00544094">
        <w:rPr>
          <w:rFonts w:ascii="Times New Roman" w:hAnsi="Times New Roman"/>
          <w:sz w:val="22"/>
        </w:rPr>
        <w:t xml:space="preserve">, The </w:t>
      </w:r>
      <w:r w:rsidRPr="00544094">
        <w:rPr>
          <w:rFonts w:ascii="Times New Roman" w:hAnsi="Times New Roman"/>
          <w:color w:val="2F5496"/>
          <w:sz w:val="22"/>
          <w:u w:val="single"/>
        </w:rPr>
        <w:t>Electrical Safety Authority</w:t>
      </w:r>
      <w:r w:rsidRPr="00544094">
        <w:rPr>
          <w:rFonts w:ascii="Times New Roman" w:hAnsi="Times New Roman"/>
          <w:sz w:val="22"/>
        </w:rPr>
        <w:t xml:space="preserve">, Police Officials, </w:t>
      </w:r>
      <w:r w:rsidRPr="00544094">
        <w:rPr>
          <w:rFonts w:ascii="Times New Roman" w:hAnsi="Times New Roman"/>
          <w:color w:val="2F5496"/>
          <w:sz w:val="22"/>
          <w:u w:val="single"/>
        </w:rPr>
        <w:t>Retailers</w:t>
      </w:r>
      <w:r w:rsidRPr="00544094">
        <w:rPr>
          <w:rFonts w:ascii="Times New Roman" w:hAnsi="Times New Roman"/>
          <w:sz w:val="22"/>
        </w:rPr>
        <w:t xml:space="preserve"> that service </w:t>
      </w:r>
      <w:r w:rsidR="00206E2D" w:rsidRPr="00544094">
        <w:rPr>
          <w:rFonts w:ascii="Times New Roman" w:hAnsi="Times New Roman"/>
          <w:color w:val="2F5496"/>
          <w:sz w:val="22"/>
          <w:u w:val="single"/>
        </w:rPr>
        <w:t>C</w:t>
      </w:r>
      <w:r w:rsidRPr="00544094">
        <w:rPr>
          <w:rFonts w:ascii="Times New Roman" w:hAnsi="Times New Roman"/>
          <w:color w:val="2F5496"/>
          <w:sz w:val="22"/>
          <w:u w:val="single"/>
        </w:rPr>
        <w:t>ustomers</w:t>
      </w:r>
      <w:r w:rsidRPr="00544094">
        <w:rPr>
          <w:rFonts w:ascii="Times New Roman" w:hAnsi="Times New Roman"/>
          <w:sz w:val="22"/>
        </w:rPr>
        <w:t xml:space="preserve"> affected by an authorized </w:t>
      </w:r>
      <w:r w:rsidR="00206E2D"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use, or other entities.</w:t>
      </w:r>
      <w:r w:rsidR="00CB73C2" w:rsidRPr="00544094">
        <w:rPr>
          <w:rFonts w:ascii="Times New Roman" w:hAnsi="Times New Roman"/>
          <w:sz w:val="22"/>
        </w:rPr>
        <w:t xml:space="preserve"> </w:t>
      </w:r>
      <w:r w:rsidRPr="00544094">
        <w:rPr>
          <w:rFonts w:ascii="Times New Roman" w:hAnsi="Times New Roman"/>
          <w:sz w:val="22"/>
        </w:rPr>
        <w:t xml:space="preserve">Unauthorized use of </w:t>
      </w:r>
      <w:r w:rsidR="00206E2D"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is a criminal offence and the appropriate authorities will be notified of all occurrences.</w:t>
      </w:r>
    </w:p>
    <w:p w14:paraId="6DAF318F" w14:textId="77777777" w:rsidR="00544094" w:rsidRPr="00544094" w:rsidRDefault="00544094" w:rsidP="00544094">
      <w:pPr>
        <w:pStyle w:val="BodyTextIndent"/>
        <w:tabs>
          <w:tab w:val="left" w:pos="8364"/>
          <w:tab w:val="left" w:pos="8505"/>
        </w:tabs>
        <w:ind w:left="284" w:right="375"/>
        <w:jc w:val="both"/>
        <w:rPr>
          <w:rFonts w:ascii="Times New Roman" w:hAnsi="Times New Roman"/>
          <w:sz w:val="22"/>
        </w:rPr>
      </w:pPr>
    </w:p>
    <w:p w14:paraId="750D1BAE" w14:textId="77777777" w:rsidR="00D94A28" w:rsidRDefault="00D94A28" w:rsidP="00544094">
      <w:pPr>
        <w:pStyle w:val="BodyTextIndent"/>
        <w:tabs>
          <w:tab w:val="left" w:pos="8364"/>
          <w:tab w:val="left" w:pos="8505"/>
        </w:tabs>
        <w:ind w:left="284" w:right="375"/>
        <w:jc w:val="both"/>
        <w:rPr>
          <w:rFonts w:ascii="Times New Roman" w:hAnsi="Times New Roman"/>
          <w:sz w:val="22"/>
        </w:rPr>
      </w:pPr>
      <w:r w:rsidRPr="00544094">
        <w:rPr>
          <w:rFonts w:ascii="Times New Roman" w:hAnsi="Times New Roman"/>
          <w:sz w:val="22"/>
        </w:rPr>
        <w:t xml:space="preserve">NOTL Hydro reserves the right to disconnect the supply of electrical </w:t>
      </w:r>
      <w:r w:rsidR="00206E2D"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to a </w:t>
      </w:r>
      <w:r w:rsidRPr="00544094">
        <w:rPr>
          <w:rFonts w:ascii="Times New Roman" w:hAnsi="Times New Roman"/>
          <w:color w:val="2F5496"/>
          <w:sz w:val="22"/>
          <w:u w:val="single"/>
        </w:rPr>
        <w:t>Customer</w:t>
      </w:r>
      <w:r w:rsidRPr="00544094">
        <w:rPr>
          <w:rFonts w:ascii="Times New Roman" w:hAnsi="Times New Roman"/>
          <w:sz w:val="22"/>
        </w:rPr>
        <w:t xml:space="preserve"> for causes not limited to </w:t>
      </w:r>
      <w:r w:rsidR="00206E2D" w:rsidRPr="00544094">
        <w:rPr>
          <w:rFonts w:ascii="Times New Roman" w:hAnsi="Times New Roman"/>
          <w:color w:val="2F5496"/>
          <w:sz w:val="22"/>
          <w:u w:val="single"/>
        </w:rPr>
        <w:t>E</w:t>
      </w:r>
      <w:r w:rsidRPr="00544094">
        <w:rPr>
          <w:rFonts w:ascii="Times New Roman" w:hAnsi="Times New Roman"/>
          <w:color w:val="2F5496"/>
          <w:sz w:val="22"/>
          <w:u w:val="single"/>
        </w:rPr>
        <w:t xml:space="preserve">nergy </w:t>
      </w:r>
      <w:r w:rsidR="00206E2D" w:rsidRPr="00544094">
        <w:rPr>
          <w:rFonts w:ascii="Times New Roman" w:hAnsi="Times New Roman"/>
          <w:color w:val="2F5496"/>
          <w:sz w:val="22"/>
          <w:u w:val="single"/>
        </w:rPr>
        <w:t>D</w:t>
      </w:r>
      <w:r w:rsidRPr="00544094">
        <w:rPr>
          <w:rFonts w:ascii="Times New Roman" w:hAnsi="Times New Roman"/>
          <w:color w:val="2F5496"/>
          <w:sz w:val="22"/>
          <w:u w:val="single"/>
        </w:rPr>
        <w:t>iversion</w:t>
      </w:r>
      <w:r w:rsidRPr="00544094">
        <w:rPr>
          <w:rFonts w:ascii="Times New Roman" w:hAnsi="Times New Roman"/>
          <w:sz w:val="22"/>
        </w:rPr>
        <w:t xml:space="preserve">, fraud or abuse on the part of the </w:t>
      </w:r>
      <w:r w:rsidRPr="00544094">
        <w:rPr>
          <w:rFonts w:ascii="Times New Roman" w:hAnsi="Times New Roman"/>
          <w:color w:val="2F5496"/>
          <w:sz w:val="22"/>
          <w:u w:val="single"/>
        </w:rPr>
        <w:t>Customer</w:t>
      </w:r>
      <w:r w:rsidRPr="00544094">
        <w:rPr>
          <w:rFonts w:ascii="Times New Roman" w:hAnsi="Times New Roman"/>
          <w:sz w:val="22"/>
        </w:rPr>
        <w:t xml:space="preserve">. NOTL Hydro may recover from the parties responsible for the unauthorized </w:t>
      </w:r>
      <w:r w:rsidR="005C700C"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use all costs incurred by NOTL Hydro, including but not limited to, investigation, inspections, administrative and legal costs, repairs to damaged equipment, disconnect/reconnect as well as estimated lost </w:t>
      </w:r>
      <w:r w:rsidR="005C700C"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as calculated by NOTL Hydro. </w:t>
      </w:r>
    </w:p>
    <w:p w14:paraId="12EBCF3C" w14:textId="77777777" w:rsidR="00544094" w:rsidRPr="00544094" w:rsidRDefault="00544094" w:rsidP="00544094">
      <w:pPr>
        <w:pStyle w:val="BodyTextIndent"/>
        <w:tabs>
          <w:tab w:val="left" w:pos="8364"/>
          <w:tab w:val="left" w:pos="8505"/>
        </w:tabs>
        <w:ind w:left="284" w:right="375"/>
        <w:jc w:val="both"/>
        <w:rPr>
          <w:rFonts w:ascii="Times New Roman" w:hAnsi="Times New Roman"/>
          <w:sz w:val="22"/>
        </w:rPr>
      </w:pPr>
    </w:p>
    <w:p w14:paraId="7B79EF5C" w14:textId="77777777" w:rsidR="00544094" w:rsidRDefault="00D94A28" w:rsidP="00544094">
      <w:pPr>
        <w:pStyle w:val="BodyTextIndent"/>
        <w:tabs>
          <w:tab w:val="left" w:pos="8364"/>
          <w:tab w:val="left" w:pos="8505"/>
        </w:tabs>
        <w:ind w:left="284" w:right="375"/>
        <w:jc w:val="both"/>
        <w:rPr>
          <w:rFonts w:ascii="Times New Roman" w:hAnsi="Times New Roman"/>
          <w:sz w:val="22"/>
        </w:rPr>
      </w:pPr>
      <w:r w:rsidRPr="00544094">
        <w:rPr>
          <w:rFonts w:ascii="Times New Roman" w:hAnsi="Times New Roman"/>
          <w:sz w:val="22"/>
        </w:rPr>
        <w:t xml:space="preserve">A service disconnected due to unauthorized use of </w:t>
      </w:r>
      <w:r w:rsidR="005C700C" w:rsidRPr="00544094">
        <w:rPr>
          <w:rFonts w:ascii="Times New Roman" w:hAnsi="Times New Roman"/>
          <w:color w:val="2F5496"/>
          <w:sz w:val="22"/>
          <w:u w:val="single"/>
        </w:rPr>
        <w:t>E</w:t>
      </w:r>
      <w:r w:rsidRPr="00544094">
        <w:rPr>
          <w:rFonts w:ascii="Times New Roman" w:hAnsi="Times New Roman"/>
          <w:color w:val="2F5496"/>
          <w:sz w:val="22"/>
          <w:u w:val="single"/>
        </w:rPr>
        <w:t>nergy</w:t>
      </w:r>
      <w:r w:rsidRPr="00544094">
        <w:rPr>
          <w:rFonts w:ascii="Times New Roman" w:hAnsi="Times New Roman"/>
          <w:sz w:val="22"/>
        </w:rPr>
        <w:t xml:space="preserve"> shall not be reconnected until such time as all arrears resulting from the unauthorized use has been resolved to the satisfaction of NOTL Hydro. </w:t>
      </w:r>
    </w:p>
    <w:p w14:paraId="0FE08FF7" w14:textId="77777777" w:rsidR="00544094" w:rsidRPr="00544094" w:rsidRDefault="00544094" w:rsidP="00544094">
      <w:pPr>
        <w:pStyle w:val="BodyTextIndent"/>
        <w:tabs>
          <w:tab w:val="left" w:pos="8364"/>
          <w:tab w:val="left" w:pos="8505"/>
        </w:tabs>
        <w:ind w:left="284" w:right="375"/>
        <w:jc w:val="both"/>
        <w:rPr>
          <w:rFonts w:ascii="Times New Roman" w:hAnsi="Times New Roman"/>
          <w:sz w:val="22"/>
        </w:rPr>
      </w:pPr>
    </w:p>
    <w:p w14:paraId="34FFADCE" w14:textId="77777777" w:rsidR="00D94A28" w:rsidRPr="00544094" w:rsidRDefault="00D94A28" w:rsidP="00544094">
      <w:pPr>
        <w:tabs>
          <w:tab w:val="left" w:pos="8364"/>
          <w:tab w:val="left" w:pos="8505"/>
        </w:tabs>
        <w:ind w:left="284" w:right="375"/>
        <w:jc w:val="both"/>
        <w:rPr>
          <w:sz w:val="22"/>
          <w:szCs w:val="24"/>
        </w:rPr>
      </w:pPr>
      <w:r w:rsidRPr="00544094">
        <w:rPr>
          <w:sz w:val="22"/>
          <w:szCs w:val="24"/>
        </w:rPr>
        <w:t xml:space="preserve">Prior to reconnection, NOTL Hydro shall require proper authorization from applicable authorities. Reconnections due to unauthorized </w:t>
      </w:r>
      <w:r w:rsidR="00C00D9E" w:rsidRPr="00544094">
        <w:rPr>
          <w:color w:val="2F5496"/>
          <w:sz w:val="22"/>
          <w:szCs w:val="24"/>
          <w:u w:val="single"/>
        </w:rPr>
        <w:t>E</w:t>
      </w:r>
      <w:r w:rsidRPr="00544094">
        <w:rPr>
          <w:color w:val="2F5496"/>
          <w:sz w:val="22"/>
          <w:szCs w:val="24"/>
          <w:u w:val="single"/>
        </w:rPr>
        <w:t>nergy</w:t>
      </w:r>
      <w:r w:rsidRPr="00544094">
        <w:rPr>
          <w:sz w:val="22"/>
          <w:szCs w:val="24"/>
        </w:rPr>
        <w:t xml:space="preserve"> use will require an inspection and authorization from the </w:t>
      </w:r>
      <w:r w:rsidRPr="00544094">
        <w:rPr>
          <w:color w:val="2F5496"/>
          <w:sz w:val="22"/>
          <w:szCs w:val="24"/>
          <w:u w:val="single"/>
        </w:rPr>
        <w:t>Electrical Safety Authority</w:t>
      </w:r>
      <w:r w:rsidRPr="00544094">
        <w:rPr>
          <w:sz w:val="22"/>
          <w:szCs w:val="24"/>
        </w:rPr>
        <w:t xml:space="preserve"> </w:t>
      </w:r>
      <w:r w:rsidRPr="00544094">
        <w:rPr>
          <w:color w:val="2F5496"/>
          <w:sz w:val="22"/>
          <w:szCs w:val="24"/>
          <w:u w:val="single"/>
        </w:rPr>
        <w:t>(ESA)</w:t>
      </w:r>
      <w:r w:rsidRPr="00544094">
        <w:rPr>
          <w:sz w:val="22"/>
          <w:szCs w:val="24"/>
        </w:rPr>
        <w:t xml:space="preserve"> prior to </w:t>
      </w:r>
      <w:r w:rsidR="00C00D9E" w:rsidRPr="00544094">
        <w:rPr>
          <w:color w:val="2F5496"/>
          <w:sz w:val="22"/>
          <w:szCs w:val="24"/>
          <w:u w:val="single"/>
        </w:rPr>
        <w:t>C</w:t>
      </w:r>
      <w:r w:rsidRPr="00544094">
        <w:rPr>
          <w:color w:val="2F5496"/>
          <w:sz w:val="22"/>
          <w:szCs w:val="24"/>
          <w:u w:val="single"/>
        </w:rPr>
        <w:t>onnection</w:t>
      </w:r>
      <w:r w:rsidRPr="00544094">
        <w:rPr>
          <w:sz w:val="22"/>
          <w:szCs w:val="24"/>
        </w:rPr>
        <w:t xml:space="preserve"> of the service. See NOTL Hydro </w:t>
      </w:r>
      <w:r w:rsidRPr="00544094">
        <w:rPr>
          <w:color w:val="2F5496"/>
          <w:sz w:val="22"/>
          <w:szCs w:val="24"/>
          <w:u w:val="single"/>
        </w:rPr>
        <w:t>Conditions of Service</w:t>
      </w:r>
      <w:r w:rsidRPr="00544094">
        <w:rPr>
          <w:sz w:val="22"/>
          <w:szCs w:val="24"/>
        </w:rPr>
        <w:t xml:space="preserve"> section 2.1.4 Inspections Before </w:t>
      </w:r>
      <w:r w:rsidRPr="00544094">
        <w:rPr>
          <w:color w:val="2F5496"/>
          <w:sz w:val="22"/>
          <w:szCs w:val="24"/>
          <w:u w:val="single"/>
        </w:rPr>
        <w:t xml:space="preserve">Connections </w:t>
      </w:r>
      <w:r w:rsidRPr="00544094">
        <w:rPr>
          <w:sz w:val="22"/>
          <w:szCs w:val="24"/>
        </w:rPr>
        <w:t>for more information.</w:t>
      </w:r>
    </w:p>
    <w:p w14:paraId="4FBB7EB8" w14:textId="77777777" w:rsidR="00D94A28" w:rsidRPr="00540B69" w:rsidRDefault="00D94A28" w:rsidP="00D94A28">
      <w:pPr>
        <w:rPr>
          <w:b/>
          <w:sz w:val="24"/>
          <w:szCs w:val="24"/>
        </w:rPr>
      </w:pPr>
    </w:p>
    <w:p w14:paraId="66F92C3D" w14:textId="77777777" w:rsidR="00544094" w:rsidRDefault="00544094" w:rsidP="00540B69">
      <w:pPr>
        <w:pStyle w:val="BodyTextIndent"/>
        <w:spacing w:before="60" w:after="60"/>
        <w:ind w:left="0" w:right="425"/>
        <w:rPr>
          <w:rFonts w:ascii="Arial" w:hAnsi="Arial" w:cs="Arial"/>
          <w:b/>
          <w:color w:val="660066"/>
          <w:sz w:val="28"/>
          <w:szCs w:val="28"/>
        </w:rPr>
      </w:pPr>
    </w:p>
    <w:p w14:paraId="0023005F" w14:textId="77777777" w:rsidR="001620CD" w:rsidRDefault="00A51F8D" w:rsidP="00DD4360">
      <w:pPr>
        <w:pStyle w:val="Heading2"/>
      </w:pPr>
      <w:bookmarkStart w:id="1741" w:name="_Toc115161706"/>
      <w:ins w:id="1742" w:author="NOTL Hydro" w:date="2023-01-11T14:22:00Z">
        <w:r>
          <w:t xml:space="preserve">4.0 </w:t>
        </w:r>
      </w:ins>
      <w:bookmarkStart w:id="1743" w:name="_Toc520974016"/>
      <w:r w:rsidR="00D94A28" w:rsidRPr="00544094">
        <w:t>By Order or Enforcement Disconnections and Reconnections</w:t>
      </w:r>
      <w:bookmarkEnd w:id="1741"/>
      <w:bookmarkEnd w:id="1743"/>
    </w:p>
    <w:p w14:paraId="59D1F8AE" w14:textId="77777777" w:rsidR="00D94A28" w:rsidRPr="00544094" w:rsidRDefault="00D94A28" w:rsidP="001620CD">
      <w:pPr>
        <w:pStyle w:val="BodyTextIndent"/>
        <w:spacing w:before="60" w:after="60"/>
        <w:ind w:left="284" w:right="425"/>
        <w:jc w:val="both"/>
        <w:rPr>
          <w:rFonts w:ascii="Times New Roman" w:hAnsi="Times New Roman"/>
          <w:sz w:val="22"/>
        </w:rPr>
      </w:pPr>
      <w:r w:rsidRPr="00544094">
        <w:rPr>
          <w:rFonts w:ascii="Times New Roman" w:hAnsi="Times New Roman"/>
          <w:sz w:val="22"/>
        </w:rPr>
        <w:t>If a service is disconnected by order of enforcement, NOTL Hydro is legally obligated to disconnect the supply of electricity. Prior to reconnection, the following criteria must be met:</w:t>
      </w:r>
    </w:p>
    <w:p w14:paraId="673DFF94" w14:textId="77777777" w:rsidR="00D94A28" w:rsidRPr="00544094" w:rsidRDefault="00D94A28" w:rsidP="001620CD">
      <w:pPr>
        <w:pStyle w:val="BodyTextIndent"/>
        <w:numPr>
          <w:ilvl w:val="0"/>
          <w:numId w:val="54"/>
        </w:numPr>
        <w:tabs>
          <w:tab w:val="clear" w:pos="1418"/>
          <w:tab w:val="num" w:pos="851"/>
        </w:tabs>
        <w:spacing w:after="6"/>
        <w:ind w:left="851" w:right="425"/>
        <w:jc w:val="both"/>
        <w:rPr>
          <w:rFonts w:ascii="Times New Roman" w:hAnsi="Times New Roman"/>
          <w:sz w:val="22"/>
        </w:rPr>
      </w:pPr>
      <w:r w:rsidRPr="00544094">
        <w:rPr>
          <w:rFonts w:ascii="Times New Roman" w:hAnsi="Times New Roman"/>
          <w:sz w:val="22"/>
        </w:rPr>
        <w:t xml:space="preserve">Inspection and authorization for general compliance with the </w:t>
      </w:r>
      <w:r w:rsidR="00C00D9E" w:rsidRPr="00544094">
        <w:rPr>
          <w:rFonts w:ascii="Times New Roman" w:hAnsi="Times New Roman"/>
          <w:color w:val="2F5496"/>
          <w:sz w:val="22"/>
          <w:u w:val="single"/>
        </w:rPr>
        <w:t>B</w:t>
      </w:r>
      <w:r w:rsidRPr="00544094">
        <w:rPr>
          <w:rFonts w:ascii="Times New Roman" w:hAnsi="Times New Roman"/>
          <w:color w:val="2F5496"/>
          <w:sz w:val="22"/>
          <w:u w:val="single"/>
        </w:rPr>
        <w:t>uilding</w:t>
      </w:r>
      <w:r w:rsidRPr="00544094">
        <w:rPr>
          <w:rFonts w:ascii="Times New Roman" w:hAnsi="Times New Roman"/>
          <w:sz w:val="22"/>
        </w:rPr>
        <w:t xml:space="preserve"> code from the Chief Building official for the Town of Niagara-on-the-Lake.</w:t>
      </w:r>
    </w:p>
    <w:p w14:paraId="5082CD39" w14:textId="77777777" w:rsidR="00D94A28" w:rsidRPr="00544094" w:rsidRDefault="00D94A28" w:rsidP="001620CD">
      <w:pPr>
        <w:pStyle w:val="BodyTextIndent"/>
        <w:numPr>
          <w:ilvl w:val="0"/>
          <w:numId w:val="54"/>
        </w:numPr>
        <w:tabs>
          <w:tab w:val="clear" w:pos="1418"/>
          <w:tab w:val="num" w:pos="851"/>
        </w:tabs>
        <w:spacing w:after="6"/>
        <w:ind w:left="851" w:right="425"/>
        <w:jc w:val="both"/>
        <w:rPr>
          <w:rFonts w:ascii="Times New Roman" w:hAnsi="Times New Roman"/>
          <w:sz w:val="22"/>
        </w:rPr>
      </w:pPr>
      <w:r w:rsidRPr="00544094">
        <w:rPr>
          <w:rFonts w:ascii="Times New Roman" w:hAnsi="Times New Roman"/>
          <w:sz w:val="22"/>
        </w:rPr>
        <w:t>An “Order of Compliance” has been received by the Niagara-on-the-Lake Fire Department</w:t>
      </w:r>
    </w:p>
    <w:p w14:paraId="4507D23B" w14:textId="77777777" w:rsidR="00D94A28" w:rsidRPr="00544094" w:rsidRDefault="00D94A28" w:rsidP="001620CD">
      <w:pPr>
        <w:pStyle w:val="BodyTextIndent"/>
        <w:numPr>
          <w:ilvl w:val="0"/>
          <w:numId w:val="54"/>
        </w:numPr>
        <w:tabs>
          <w:tab w:val="clear" w:pos="1418"/>
          <w:tab w:val="num" w:pos="851"/>
        </w:tabs>
        <w:spacing w:after="6"/>
        <w:ind w:left="851" w:right="425"/>
        <w:jc w:val="both"/>
        <w:rPr>
          <w:rFonts w:ascii="Times New Roman" w:hAnsi="Times New Roman"/>
          <w:sz w:val="22"/>
        </w:rPr>
      </w:pPr>
      <w:r w:rsidRPr="00544094">
        <w:rPr>
          <w:rFonts w:ascii="Times New Roman" w:hAnsi="Times New Roman"/>
          <w:sz w:val="22"/>
        </w:rPr>
        <w:t xml:space="preserve">A “Connection Authorization” has been received by the </w:t>
      </w:r>
      <w:r w:rsidRPr="00544094">
        <w:rPr>
          <w:rFonts w:ascii="Times New Roman" w:hAnsi="Times New Roman"/>
          <w:color w:val="2F5496"/>
          <w:sz w:val="22"/>
          <w:u w:val="single"/>
        </w:rPr>
        <w:t>Electrical Safety Authority</w:t>
      </w:r>
    </w:p>
    <w:p w14:paraId="5819090F" w14:textId="77777777" w:rsidR="00D94A28" w:rsidRPr="00544094" w:rsidRDefault="00D94A28" w:rsidP="001620CD">
      <w:pPr>
        <w:pStyle w:val="BodyTextIndent"/>
        <w:numPr>
          <w:ilvl w:val="0"/>
          <w:numId w:val="54"/>
        </w:numPr>
        <w:tabs>
          <w:tab w:val="clear" w:pos="1418"/>
          <w:tab w:val="num" w:pos="851"/>
        </w:tabs>
        <w:spacing w:after="6"/>
        <w:ind w:left="851" w:right="425"/>
        <w:jc w:val="both"/>
        <w:rPr>
          <w:rFonts w:ascii="Times New Roman" w:hAnsi="Times New Roman"/>
          <w:sz w:val="22"/>
        </w:rPr>
      </w:pPr>
      <w:r w:rsidRPr="00544094">
        <w:rPr>
          <w:rFonts w:ascii="Times New Roman" w:hAnsi="Times New Roman"/>
          <w:sz w:val="22"/>
        </w:rPr>
        <w:t>Any outstanding arrears and fees payable to Niagara-on-the-Lake Hydro Inc. have been received.</w:t>
      </w:r>
    </w:p>
    <w:p w14:paraId="537D664E" w14:textId="77777777" w:rsidR="00D94A28" w:rsidRPr="00540B69" w:rsidRDefault="00D94A28" w:rsidP="00DD4360"/>
    <w:p w14:paraId="0CCAA0B8" w14:textId="77777777" w:rsidR="00D94A28" w:rsidRPr="001620CD" w:rsidRDefault="00A51F8D" w:rsidP="00DD4360">
      <w:pPr>
        <w:pStyle w:val="Heading2"/>
      </w:pPr>
      <w:bookmarkStart w:id="1744" w:name="_Toc512426719"/>
      <w:bookmarkStart w:id="1745" w:name="_Toc512841419"/>
      <w:bookmarkStart w:id="1746" w:name="_Toc115161707"/>
      <w:ins w:id="1747" w:author="NOTL Hydro" w:date="2023-01-11T14:22:00Z">
        <w:r>
          <w:t xml:space="preserve">5.0 </w:t>
        </w:r>
      </w:ins>
      <w:bookmarkStart w:id="1748" w:name="_Toc520974017"/>
      <w:r w:rsidR="00D94A28" w:rsidRPr="001620CD">
        <w:t>Disconnects for Non-Payment</w:t>
      </w:r>
      <w:bookmarkEnd w:id="1744"/>
      <w:bookmarkEnd w:id="1745"/>
      <w:bookmarkEnd w:id="1746"/>
      <w:bookmarkEnd w:id="1748"/>
    </w:p>
    <w:p w14:paraId="54847947" w14:textId="77777777" w:rsidR="00D16669" w:rsidRPr="006D2C11" w:rsidRDefault="00D16669" w:rsidP="00D16669">
      <w:pPr>
        <w:pStyle w:val="BodyText"/>
        <w:tabs>
          <w:tab w:val="left" w:pos="442"/>
        </w:tabs>
        <w:spacing w:before="120"/>
        <w:ind w:left="284"/>
        <w:jc w:val="both"/>
        <w:rPr>
          <w:ins w:id="1749" w:author="NOTL Hydro" w:date="2023-01-11T14:22:00Z"/>
          <w:rFonts w:ascii="Times New Roman" w:hAnsi="Times New Roman"/>
          <w:sz w:val="22"/>
          <w:szCs w:val="22"/>
        </w:rPr>
      </w:pPr>
      <w:ins w:id="1750" w:author="NOTL Hydro" w:date="2023-01-11T14:22:00Z">
        <w:r w:rsidRPr="006D2C11">
          <w:rPr>
            <w:rFonts w:ascii="Times New Roman" w:hAnsi="Times New Roman"/>
            <w:sz w:val="22"/>
            <w:szCs w:val="22"/>
          </w:rPr>
          <w:t xml:space="preserve">Where a </w:t>
        </w:r>
        <w:r w:rsidRPr="006D2C11">
          <w:rPr>
            <w:rFonts w:ascii="Times New Roman" w:hAnsi="Times New Roman"/>
            <w:color w:val="2F5496"/>
            <w:sz w:val="22"/>
            <w:szCs w:val="22"/>
            <w:u w:val="single"/>
          </w:rPr>
          <w:t>Customer’s</w:t>
        </w:r>
        <w:r w:rsidRPr="006D2C11">
          <w:rPr>
            <w:rFonts w:ascii="Times New Roman" w:hAnsi="Times New Roman"/>
            <w:sz w:val="22"/>
            <w:szCs w:val="22"/>
          </w:rPr>
          <w:t xml:space="preserve"> account is in arrears, NOTL Hydro will adhere to this policy and to the requirements outlined in the Distribution System Code. </w:t>
        </w:r>
      </w:ins>
    </w:p>
    <w:p w14:paraId="792D68BD" w14:textId="77777777" w:rsidR="00D94A28" w:rsidRPr="006D2C11" w:rsidRDefault="00D94A28" w:rsidP="001620CD">
      <w:pPr>
        <w:tabs>
          <w:tab w:val="left" w:pos="567"/>
        </w:tabs>
        <w:ind w:left="284" w:right="375"/>
        <w:jc w:val="both"/>
        <w:rPr>
          <w:sz w:val="22"/>
          <w:szCs w:val="22"/>
        </w:rPr>
      </w:pPr>
      <w:r w:rsidRPr="006D2C11">
        <w:rPr>
          <w:sz w:val="22"/>
          <w:szCs w:val="22"/>
        </w:rPr>
        <w:t xml:space="preserve">Disconnection of a </w:t>
      </w:r>
      <w:r w:rsidR="008C1842" w:rsidRPr="006D2C11">
        <w:rPr>
          <w:color w:val="2F5496"/>
          <w:sz w:val="22"/>
          <w:szCs w:val="22"/>
          <w:u w:val="single"/>
        </w:rPr>
        <w:t>C</w:t>
      </w:r>
      <w:r w:rsidRPr="006D2C11">
        <w:rPr>
          <w:color w:val="2F5496"/>
          <w:sz w:val="22"/>
          <w:szCs w:val="22"/>
          <w:u w:val="single"/>
        </w:rPr>
        <w:t>ustomer</w:t>
      </w:r>
      <w:r w:rsidRPr="006D2C11">
        <w:rPr>
          <w:sz w:val="22"/>
          <w:szCs w:val="22"/>
        </w:rPr>
        <w:t xml:space="preserve"> for non-payment will proceed when it is determined that all pre-conditions as described in the latest version of the </w:t>
      </w:r>
      <w:r w:rsidRPr="006D2C11">
        <w:rPr>
          <w:color w:val="2F5496"/>
          <w:sz w:val="22"/>
          <w:szCs w:val="22"/>
          <w:u w:val="single"/>
        </w:rPr>
        <w:t>Distribution System Code</w:t>
      </w:r>
      <w:r w:rsidRPr="006D2C11">
        <w:rPr>
          <w:sz w:val="22"/>
          <w:szCs w:val="22"/>
        </w:rPr>
        <w:t xml:space="preserve"> (</w:t>
      </w:r>
      <w:r w:rsidR="009C499C" w:rsidRPr="0016452D">
        <w:rPr>
          <w:color w:val="2F5496"/>
          <w:sz w:val="22"/>
          <w:szCs w:val="22"/>
          <w:u w:val="single" w:color="2F5496"/>
          <w14:shadow w14:blurRad="50800" w14:dist="38100" w14:dir="2700000" w14:sx="100000" w14:sy="100000" w14:kx="0" w14:ky="0" w14:algn="tl">
            <w14:srgbClr w14:val="000000">
              <w14:alpha w14:val="60000"/>
            </w14:srgbClr>
          </w14:shadow>
        </w:rPr>
        <w:t>DSC</w:t>
      </w:r>
      <w:r w:rsidRPr="006D2C11">
        <w:rPr>
          <w:sz w:val="22"/>
          <w:szCs w:val="22"/>
        </w:rPr>
        <w:t xml:space="preserve">), </w:t>
      </w:r>
      <w:r w:rsidRPr="006D2C11">
        <w:rPr>
          <w:color w:val="2F5496"/>
          <w:sz w:val="22"/>
          <w:szCs w:val="22"/>
          <w:u w:val="single"/>
        </w:rPr>
        <w:t>Retail Settlement Code</w:t>
      </w:r>
      <w:r w:rsidRPr="006D2C11">
        <w:rPr>
          <w:sz w:val="22"/>
          <w:szCs w:val="22"/>
        </w:rPr>
        <w:t xml:space="preserve"> and Standard Supply Code have been met.</w:t>
      </w:r>
    </w:p>
    <w:p w14:paraId="5E181398" w14:textId="77777777" w:rsidR="00AD42F0" w:rsidRPr="006D2C11" w:rsidRDefault="00AD42F0" w:rsidP="001620CD">
      <w:pPr>
        <w:tabs>
          <w:tab w:val="left" w:pos="567"/>
        </w:tabs>
        <w:ind w:left="284" w:right="375"/>
        <w:jc w:val="both"/>
        <w:rPr>
          <w:sz w:val="22"/>
          <w:szCs w:val="22"/>
        </w:rPr>
      </w:pPr>
    </w:p>
    <w:p w14:paraId="7BAF8587" w14:textId="77777777" w:rsidR="001620CD" w:rsidRDefault="00D94A28" w:rsidP="00DD4360">
      <w:pPr>
        <w:pStyle w:val="Heading2"/>
        <w:rPr>
          <w:del w:id="1751" w:author="NOTL Hydro" w:date="2023-01-11T14:22:00Z"/>
        </w:rPr>
      </w:pPr>
      <w:bookmarkStart w:id="1752" w:name="_Toc520971740"/>
      <w:bookmarkStart w:id="1753" w:name="_Toc520974018"/>
      <w:del w:id="1754" w:author="NOTL Hydro" w:date="2023-01-11T14:22:00Z">
        <w:r w:rsidRPr="001620CD">
          <w:delText>Disconnection Notice – Collection of Account Arrears</w:delText>
        </w:r>
        <w:bookmarkEnd w:id="1752"/>
        <w:bookmarkEnd w:id="1753"/>
      </w:del>
    </w:p>
    <w:p w14:paraId="5CB48EA6" w14:textId="77777777" w:rsidR="00430688" w:rsidRPr="006D2C11" w:rsidRDefault="00430688" w:rsidP="001620CD">
      <w:pPr>
        <w:tabs>
          <w:tab w:val="left" w:pos="567"/>
        </w:tabs>
        <w:ind w:left="284" w:right="375"/>
        <w:jc w:val="both"/>
        <w:rPr>
          <w:ins w:id="1755" w:author="NOTL Hydro" w:date="2023-01-11T14:22:00Z"/>
          <w:sz w:val="22"/>
          <w:szCs w:val="22"/>
        </w:rPr>
      </w:pPr>
      <w:ins w:id="1756" w:author="NOTL Hydro" w:date="2023-01-11T14:22:00Z">
        <w:r w:rsidRPr="006D2C11">
          <w:rPr>
            <w:sz w:val="22"/>
            <w:szCs w:val="22"/>
          </w:rPr>
          <w:t xml:space="preserve">At least seven days before issuing a </w:t>
        </w:r>
        <w:r w:rsidR="002614A1" w:rsidRPr="006D2C11">
          <w:rPr>
            <w:sz w:val="22"/>
            <w:szCs w:val="22"/>
          </w:rPr>
          <w:t>D</w:t>
        </w:r>
        <w:r w:rsidRPr="006D2C11">
          <w:rPr>
            <w:sz w:val="22"/>
            <w:szCs w:val="22"/>
          </w:rPr>
          <w:t xml:space="preserve">isconnection </w:t>
        </w:r>
        <w:r w:rsidR="002614A1" w:rsidRPr="006D2C11">
          <w:rPr>
            <w:sz w:val="22"/>
            <w:szCs w:val="22"/>
          </w:rPr>
          <w:t>N</w:t>
        </w:r>
        <w:r w:rsidRPr="006D2C11">
          <w:rPr>
            <w:sz w:val="22"/>
            <w:szCs w:val="22"/>
          </w:rPr>
          <w:t xml:space="preserve">otice for non-payment, NOTL Hydro shall deliver an </w:t>
        </w:r>
        <w:r w:rsidR="002614A1" w:rsidRPr="006D2C11">
          <w:rPr>
            <w:sz w:val="22"/>
            <w:szCs w:val="22"/>
          </w:rPr>
          <w:t>A</w:t>
        </w:r>
        <w:r w:rsidRPr="006D2C11">
          <w:rPr>
            <w:sz w:val="22"/>
            <w:szCs w:val="22"/>
          </w:rPr>
          <w:t xml:space="preserve">ccount </w:t>
        </w:r>
        <w:r w:rsidR="002614A1" w:rsidRPr="006D2C11">
          <w:rPr>
            <w:sz w:val="22"/>
            <w:szCs w:val="22"/>
          </w:rPr>
          <w:t>O</w:t>
        </w:r>
        <w:r w:rsidRPr="006D2C11">
          <w:rPr>
            <w:sz w:val="22"/>
            <w:szCs w:val="22"/>
          </w:rPr>
          <w:t xml:space="preserve">verdue </w:t>
        </w:r>
        <w:r w:rsidR="002614A1" w:rsidRPr="006D2C11">
          <w:rPr>
            <w:sz w:val="22"/>
            <w:szCs w:val="22"/>
          </w:rPr>
          <w:t>N</w:t>
        </w:r>
        <w:r w:rsidRPr="006D2C11">
          <w:rPr>
            <w:sz w:val="22"/>
            <w:szCs w:val="22"/>
          </w:rPr>
          <w:t>otice to the customer by the customer’s preferred method of communication, if known, or otherwise by mail.</w:t>
        </w:r>
        <w:r w:rsidR="00EA1192">
          <w:rPr>
            <w:sz w:val="22"/>
            <w:szCs w:val="22"/>
          </w:rPr>
          <w:t xml:space="preserve"> </w:t>
        </w:r>
      </w:ins>
    </w:p>
    <w:p w14:paraId="15D16DBE" w14:textId="77777777" w:rsidR="00430688" w:rsidRPr="006D2C11" w:rsidRDefault="00430688" w:rsidP="001620CD">
      <w:pPr>
        <w:tabs>
          <w:tab w:val="left" w:pos="567"/>
        </w:tabs>
        <w:ind w:left="284" w:right="375"/>
        <w:jc w:val="both"/>
        <w:rPr>
          <w:ins w:id="1757" w:author="NOTL Hydro" w:date="2023-01-11T14:22:00Z"/>
          <w:sz w:val="22"/>
          <w:szCs w:val="22"/>
        </w:rPr>
      </w:pPr>
    </w:p>
    <w:p w14:paraId="1E6BDA08" w14:textId="08EE6519" w:rsidR="0081135D" w:rsidRDefault="0081135D" w:rsidP="00EA1192">
      <w:pPr>
        <w:ind w:left="284"/>
        <w:rPr>
          <w:ins w:id="1758" w:author="NOTL Hydro" w:date="2023-01-11T14:22:00Z"/>
          <w:sz w:val="22"/>
          <w:szCs w:val="22"/>
        </w:rPr>
      </w:pPr>
      <w:ins w:id="1759" w:author="NOTL Hydro" w:date="2023-01-11T14:22:00Z">
        <w:r>
          <w:rPr>
            <w:sz w:val="22"/>
            <w:szCs w:val="22"/>
          </w:rPr>
          <w:tab/>
        </w:r>
        <w:r>
          <w:rPr>
            <w:sz w:val="22"/>
            <w:szCs w:val="22"/>
          </w:rPr>
          <w:tab/>
        </w:r>
      </w:ins>
      <w:r w:rsidR="00AD42F0" w:rsidRPr="00721F36">
        <w:rPr>
          <w:sz w:val="22"/>
          <w:szCs w:val="22"/>
        </w:rPr>
        <w:t xml:space="preserve">Prior to disconnecting a </w:t>
      </w:r>
      <w:del w:id="1760" w:author="NOTL Hydro" w:date="2023-01-11T14:22:00Z">
        <w:r w:rsidR="008C1842" w:rsidRPr="001620CD">
          <w:rPr>
            <w:color w:val="2F5496"/>
            <w:sz w:val="22"/>
            <w:szCs w:val="24"/>
            <w:u w:val="single"/>
          </w:rPr>
          <w:delText>C</w:delText>
        </w:r>
        <w:r w:rsidR="00D94A28" w:rsidRPr="001620CD">
          <w:rPr>
            <w:color w:val="2F5496"/>
            <w:sz w:val="22"/>
            <w:szCs w:val="24"/>
            <w:u w:val="single"/>
          </w:rPr>
          <w:delText>ustomer</w:delText>
        </w:r>
      </w:del>
      <w:ins w:id="1761" w:author="NOTL Hydro" w:date="2023-01-11T14:22:00Z">
        <w:r w:rsidR="00AD42F0" w:rsidRPr="00721F36">
          <w:rPr>
            <w:sz w:val="22"/>
            <w:szCs w:val="22"/>
          </w:rPr>
          <w:t>property</w:t>
        </w:r>
      </w:ins>
      <w:r w:rsidR="00AD42F0" w:rsidRPr="00721F36">
        <w:rPr>
          <w:sz w:val="22"/>
          <w:szCs w:val="22"/>
        </w:rPr>
        <w:t xml:space="preserve"> for non-payment, </w:t>
      </w:r>
      <w:del w:id="1762" w:author="NOTL Hydro" w:date="2023-01-11T14:22:00Z">
        <w:r w:rsidR="00D94A28" w:rsidRPr="001620CD">
          <w:rPr>
            <w:sz w:val="22"/>
            <w:szCs w:val="24"/>
          </w:rPr>
          <w:delText>NOTL Hydro will</w:delText>
        </w:r>
      </w:del>
      <w:ins w:id="1763" w:author="NOTL Hydro" w:date="2023-01-11T14:22:00Z">
        <w:r w:rsidR="00AD42F0" w:rsidRPr="00721F36">
          <w:rPr>
            <w:sz w:val="22"/>
            <w:szCs w:val="22"/>
          </w:rPr>
          <w:t>a distributor shall</w:t>
        </w:r>
      </w:ins>
      <w:r w:rsidR="00AD42F0" w:rsidRPr="00721F36">
        <w:rPr>
          <w:sz w:val="22"/>
          <w:szCs w:val="22"/>
        </w:rPr>
        <w:t xml:space="preserve"> provide </w:t>
      </w:r>
      <w:del w:id="1764" w:author="NOTL Hydro" w:date="2023-01-11T14:22:00Z">
        <w:r w:rsidR="00D94A28" w:rsidRPr="001620CD">
          <w:rPr>
            <w:sz w:val="22"/>
            <w:szCs w:val="24"/>
          </w:rPr>
          <w:delText xml:space="preserve">the </w:delText>
        </w:r>
        <w:r w:rsidR="00FA1A10" w:rsidRPr="001620CD">
          <w:rPr>
            <w:color w:val="2F5496"/>
            <w:sz w:val="22"/>
            <w:szCs w:val="24"/>
            <w:u w:val="single"/>
          </w:rPr>
          <w:delText>C</w:delText>
        </w:r>
        <w:r w:rsidR="00D94A28" w:rsidRPr="001620CD">
          <w:rPr>
            <w:color w:val="2F5496"/>
            <w:sz w:val="22"/>
            <w:szCs w:val="24"/>
            <w:u w:val="single"/>
          </w:rPr>
          <w:delText>ustomer</w:delText>
        </w:r>
        <w:r w:rsidR="00D94A28" w:rsidRPr="001620CD">
          <w:rPr>
            <w:sz w:val="22"/>
            <w:szCs w:val="24"/>
          </w:rPr>
          <w:delText xml:space="preserve"> with a Disconnection Notice</w:delText>
        </w:r>
      </w:del>
      <w:ins w:id="1765" w:author="NOTL Hydro" w:date="2023-01-11T14:22:00Z">
        <w:r w:rsidR="00AD42F0" w:rsidRPr="00721F36">
          <w:rPr>
            <w:sz w:val="22"/>
            <w:szCs w:val="22"/>
          </w:rPr>
          <w:t>to any person</w:t>
        </w:r>
      </w:ins>
      <w:r w:rsidR="00AD42F0" w:rsidRPr="00721F36">
        <w:rPr>
          <w:sz w:val="22"/>
          <w:szCs w:val="22"/>
        </w:rPr>
        <w:t xml:space="preserve"> that</w:t>
      </w:r>
      <w:del w:id="1766" w:author="NOTL Hydro" w:date="2023-01-11T14:22:00Z">
        <w:r w:rsidR="00D94A28" w:rsidRPr="001620CD">
          <w:rPr>
            <w:sz w:val="22"/>
            <w:szCs w:val="24"/>
          </w:rPr>
          <w:delText xml:space="preserve"> includes </w:delText>
        </w:r>
      </w:del>
      <w:ins w:id="1767" w:author="NOTL Hydro" w:date="2023-01-11T14:22:00Z">
        <w:r w:rsidR="00AD42F0" w:rsidRPr="00721F36">
          <w:rPr>
            <w:sz w:val="22"/>
            <w:szCs w:val="22"/>
          </w:rPr>
          <w:t>, according to the distributor’s Conditions of Service, receives notice of the disconnection:</w:t>
        </w:r>
      </w:ins>
    </w:p>
    <w:p w14:paraId="2A982DBD" w14:textId="77777777" w:rsidR="0081135D" w:rsidRDefault="0081135D" w:rsidP="0081135D">
      <w:pPr>
        <w:rPr>
          <w:ins w:id="1768" w:author="NOTL Hydro" w:date="2023-01-11T14:22:00Z"/>
          <w:sz w:val="22"/>
          <w:szCs w:val="22"/>
        </w:rPr>
      </w:pPr>
    </w:p>
    <w:p w14:paraId="2B1F746B" w14:textId="417DC2D6" w:rsidR="0081135D" w:rsidRPr="00EA1192" w:rsidRDefault="0081135D" w:rsidP="0081135D">
      <w:pPr>
        <w:ind w:left="284"/>
        <w:rPr>
          <w:ins w:id="1769" w:author="NOTL Hydro" w:date="2023-01-11T14:22:00Z"/>
          <w:sz w:val="22"/>
          <w:szCs w:val="22"/>
        </w:rPr>
      </w:pPr>
      <w:r w:rsidRPr="0081135D">
        <w:rPr>
          <w:sz w:val="22"/>
          <w:szCs w:val="22"/>
        </w:rPr>
        <w:t>a</w:t>
      </w:r>
      <w:ins w:id="1770" w:author="NOTL Hydro" w:date="2023-01-11T14:22:00Z">
        <w:r w:rsidRPr="0081135D">
          <w:rPr>
            <w:sz w:val="22"/>
            <w:szCs w:val="22"/>
          </w:rPr>
          <w:t>)</w:t>
        </w:r>
        <w:r w:rsidRPr="0081135D">
          <w:rPr>
            <w:sz w:val="22"/>
            <w:szCs w:val="22"/>
          </w:rPr>
          <w:tab/>
        </w:r>
        <w:r w:rsidRPr="0081135D">
          <w:rPr>
            <w:sz w:val="22"/>
            <w:szCs w:val="22"/>
          </w:rPr>
          <w:tab/>
        </w:r>
        <w:r>
          <w:rPr>
            <w:sz w:val="22"/>
            <w:szCs w:val="22"/>
          </w:rPr>
          <w:tab/>
        </w:r>
        <w:r w:rsidRPr="0081135D">
          <w:rPr>
            <w:sz w:val="22"/>
            <w:szCs w:val="22"/>
          </w:rPr>
          <w:t xml:space="preserve"> </w:t>
        </w:r>
        <w:r w:rsidR="00AD42F0" w:rsidRPr="00EA1192">
          <w:rPr>
            <w:sz w:val="22"/>
            <w:szCs w:val="22"/>
          </w:rPr>
          <w:t>the</w:t>
        </w:r>
      </w:ins>
      <w:r w:rsidR="00AD42F0" w:rsidRPr="00EA1192">
        <w:rPr>
          <w:sz w:val="22"/>
          <w:szCs w:val="22"/>
        </w:rPr>
        <w:t xml:space="preserve"> Fire Safety Notice of the Office of the Fire </w:t>
      </w:r>
      <w:del w:id="1771" w:author="NOTL Hydro" w:date="2023-01-11T14:22:00Z">
        <w:r w:rsidR="00D94A28" w:rsidRPr="001620CD">
          <w:rPr>
            <w:sz w:val="22"/>
            <w:szCs w:val="24"/>
          </w:rPr>
          <w:delText>Marshall</w:delText>
        </w:r>
      </w:del>
      <w:ins w:id="1772" w:author="NOTL Hydro" w:date="2023-01-11T14:22:00Z">
        <w:r w:rsidR="00AD42F0" w:rsidRPr="00EA1192">
          <w:rPr>
            <w:sz w:val="22"/>
            <w:szCs w:val="22"/>
          </w:rPr>
          <w:t>Marshal;</w:t>
        </w:r>
      </w:ins>
      <w:r w:rsidR="00AD42F0" w:rsidRPr="00EA1192">
        <w:rPr>
          <w:sz w:val="22"/>
          <w:szCs w:val="22"/>
        </w:rPr>
        <w:t xml:space="preserve"> and</w:t>
      </w:r>
      <w:del w:id="1773" w:author="NOTL Hydro" w:date="2023-01-11T14:22:00Z">
        <w:r w:rsidR="00D94A28" w:rsidRPr="001620CD">
          <w:rPr>
            <w:sz w:val="22"/>
            <w:szCs w:val="24"/>
          </w:rPr>
          <w:delText xml:space="preserve"> </w:delText>
        </w:r>
      </w:del>
    </w:p>
    <w:p w14:paraId="70C1EEA8" w14:textId="10A8546D" w:rsidR="006D2C11" w:rsidRPr="00EA1192" w:rsidRDefault="0081135D" w:rsidP="00EA1192">
      <w:pPr>
        <w:ind w:left="284"/>
        <w:rPr>
          <w:ins w:id="1774" w:author="NOTL Hydro" w:date="2023-01-11T14:22:00Z"/>
          <w:sz w:val="22"/>
          <w:szCs w:val="22"/>
        </w:rPr>
      </w:pPr>
      <w:ins w:id="1775" w:author="NOTL Hydro" w:date="2023-01-11T14:22:00Z">
        <w:r w:rsidRPr="00EA1192">
          <w:rPr>
            <w:sz w:val="22"/>
            <w:szCs w:val="22"/>
          </w:rPr>
          <w:t>b)</w:t>
        </w:r>
        <w:r w:rsidRPr="00EA1192">
          <w:rPr>
            <w:sz w:val="22"/>
            <w:szCs w:val="22"/>
          </w:rPr>
          <w:tab/>
        </w:r>
        <w:r w:rsidRPr="00EA1192">
          <w:rPr>
            <w:sz w:val="22"/>
            <w:szCs w:val="22"/>
          </w:rPr>
          <w:tab/>
        </w:r>
        <w:r w:rsidRPr="00EA1192">
          <w:rPr>
            <w:sz w:val="22"/>
            <w:szCs w:val="22"/>
          </w:rPr>
          <w:tab/>
        </w:r>
        <w:r w:rsidR="0060435C" w:rsidRPr="00EA1192">
          <w:rPr>
            <w:sz w:val="22"/>
            <w:szCs w:val="22"/>
          </w:rPr>
          <w:tab/>
        </w:r>
      </w:ins>
      <w:r w:rsidR="00AD42F0" w:rsidRPr="00EA1192">
        <w:rPr>
          <w:sz w:val="22"/>
          <w:szCs w:val="22"/>
        </w:rPr>
        <w:t xml:space="preserve">any other public safety notices </w:t>
      </w:r>
      <w:del w:id="1776" w:author="NOTL Hydro" w:date="2023-01-11T14:22:00Z">
        <w:r w:rsidR="00D94A28" w:rsidRPr="001620CD">
          <w:rPr>
            <w:sz w:val="22"/>
            <w:szCs w:val="24"/>
          </w:rPr>
          <w:delText>deemed appropriate as well as items listed in</w:delText>
        </w:r>
      </w:del>
      <w:ins w:id="1777" w:author="NOTL Hydro" w:date="2023-01-11T14:22:00Z">
        <w:r w:rsidR="00AD42F0" w:rsidRPr="00EA1192">
          <w:rPr>
            <w:sz w:val="22"/>
            <w:szCs w:val="22"/>
          </w:rPr>
          <w:t>or information bulletins issued by public safety authorities and provided to the distributor, which provide information to consumers respecting dangers associated with the disconnection of electricity service</w:t>
        </w:r>
        <w:r w:rsidR="006D2C11" w:rsidRPr="00EA1192">
          <w:rPr>
            <w:sz w:val="22"/>
            <w:szCs w:val="22"/>
          </w:rPr>
          <w:t>.</w:t>
        </w:r>
      </w:ins>
    </w:p>
    <w:p w14:paraId="5AED8F4D" w14:textId="77777777" w:rsidR="006D2C11" w:rsidRPr="00EA1192" w:rsidRDefault="006D2C11" w:rsidP="00EA1192">
      <w:pPr>
        <w:pStyle w:val="ListParagraph"/>
        <w:rPr>
          <w:ins w:id="1778" w:author="NOTL Hydro" w:date="2023-01-11T14:22:00Z"/>
          <w:sz w:val="22"/>
          <w:szCs w:val="22"/>
        </w:rPr>
      </w:pPr>
    </w:p>
    <w:p w14:paraId="669F68F1" w14:textId="77777777" w:rsidR="0012580C" w:rsidRPr="00EA1192" w:rsidRDefault="0012580C" w:rsidP="0012580C">
      <w:pPr>
        <w:pStyle w:val="NoSpacing"/>
        <w:ind w:firstLine="284"/>
        <w:jc w:val="both"/>
        <w:rPr>
          <w:ins w:id="1779" w:author="NOTL Hydro" w:date="2023-01-11T14:22:00Z"/>
          <w:rFonts w:ascii="Times New Roman" w:hAnsi="Times New Roman"/>
        </w:rPr>
      </w:pPr>
      <w:ins w:id="1780" w:author="NOTL Hydro" w:date="2023-01-11T14:22:00Z">
        <w:r w:rsidRPr="00EA1192">
          <w:rPr>
            <w:rFonts w:ascii="Times New Roman" w:hAnsi="Times New Roman"/>
          </w:rPr>
          <w:tab/>
        </w:r>
        <w:r w:rsidR="00E640F6" w:rsidRPr="00EA1192">
          <w:rPr>
            <w:rFonts w:ascii="Times New Roman" w:hAnsi="Times New Roman"/>
          </w:rPr>
          <w:t>NOTL Hydro will</w:t>
        </w:r>
        <w:r w:rsidR="00AD42F0" w:rsidRPr="00EA1192">
          <w:rPr>
            <w:rFonts w:ascii="Times New Roman" w:hAnsi="Times New Roman"/>
          </w:rPr>
          <w:t xml:space="preserve"> include a copy of the notices or bulletins referred to above along with any notice </w:t>
        </w:r>
      </w:ins>
    </w:p>
    <w:p w14:paraId="0C89DBF1" w14:textId="77777777" w:rsidR="00E127BA" w:rsidRDefault="00AD42F0" w:rsidP="00EA1192">
      <w:pPr>
        <w:pStyle w:val="NoSpacing"/>
        <w:ind w:firstLine="284"/>
        <w:jc w:val="both"/>
        <w:rPr>
          <w:ins w:id="1781" w:author="NOTL Hydro" w:date="2023-01-11T14:22:00Z"/>
        </w:rPr>
      </w:pPr>
      <w:ins w:id="1782" w:author="NOTL Hydro" w:date="2023-01-11T14:22:00Z">
        <w:r w:rsidRPr="00EA1192">
          <w:rPr>
            <w:rFonts w:ascii="Times New Roman" w:hAnsi="Times New Roman"/>
          </w:rPr>
          <w:t>of disconnection that is left at the property at the time of actual disconnection for non-payment.</w:t>
        </w:r>
        <w:r w:rsidR="00743135" w:rsidRPr="00E127BA">
          <w:br/>
        </w:r>
        <w:r w:rsidR="00743135" w:rsidRPr="00E127BA">
          <w:br/>
        </w:r>
      </w:ins>
    </w:p>
    <w:p w14:paraId="1FC75FBB" w14:textId="77777777" w:rsidR="00743135" w:rsidRDefault="00A51F8D" w:rsidP="00721F36">
      <w:pPr>
        <w:pStyle w:val="Heading3"/>
        <w:rPr>
          <w:ins w:id="1783" w:author="NOTL Hydro" w:date="2023-01-11T14:22:00Z"/>
        </w:rPr>
      </w:pPr>
      <w:ins w:id="1784" w:author="NOTL Hydro" w:date="2023-01-11T14:22:00Z">
        <w:r>
          <w:t>5.</w:t>
        </w:r>
        <w:r w:rsidR="00743135" w:rsidRPr="00721F36">
          <w:t>1. Disconnection Notice</w:t>
        </w:r>
      </w:ins>
    </w:p>
    <w:p w14:paraId="3EB03EBC" w14:textId="24BB946B" w:rsidR="00AD42F0" w:rsidRDefault="00E640F6" w:rsidP="00721F36">
      <w:pPr>
        <w:pStyle w:val="BodyText"/>
        <w:tabs>
          <w:tab w:val="left" w:pos="442"/>
        </w:tabs>
        <w:spacing w:before="120"/>
        <w:ind w:left="284"/>
        <w:jc w:val="both"/>
        <w:rPr>
          <w:rFonts w:ascii="Times New Roman" w:hAnsi="Times New Roman"/>
          <w:sz w:val="22"/>
          <w:szCs w:val="22"/>
        </w:rPr>
      </w:pPr>
      <w:ins w:id="1785" w:author="NOTL Hydro" w:date="2023-01-11T14:22:00Z">
        <w:r>
          <w:rPr>
            <w:rFonts w:ascii="Times New Roman" w:hAnsi="Times New Roman"/>
            <w:sz w:val="22"/>
            <w:szCs w:val="22"/>
          </w:rPr>
          <w:t>If NOTLY Hydro i</w:t>
        </w:r>
        <w:r w:rsidR="00AD42F0" w:rsidRPr="00721F36">
          <w:rPr>
            <w:rFonts w:ascii="Times New Roman" w:hAnsi="Times New Roman"/>
            <w:sz w:val="22"/>
            <w:szCs w:val="22"/>
          </w:rPr>
          <w:t>ntends to disconnect, pursuant to</w:t>
        </w:r>
      </w:ins>
      <w:r w:rsidR="00AD42F0" w:rsidRPr="00721F36">
        <w:rPr>
          <w:rFonts w:ascii="Times New Roman" w:hAnsi="Times New Roman"/>
          <w:sz w:val="22"/>
          <w:szCs w:val="22"/>
        </w:rPr>
        <w:t xml:space="preserve"> section </w:t>
      </w:r>
      <w:del w:id="1786" w:author="NOTL Hydro" w:date="2023-01-11T14:22:00Z">
        <w:r w:rsidR="00D94A28" w:rsidRPr="001620CD">
          <w:rPr>
            <w:sz w:val="22"/>
          </w:rPr>
          <w:delText xml:space="preserve">4.2.2 of the </w:delText>
        </w:r>
        <w:r w:rsidR="009C499C" w:rsidRPr="0016452D">
          <w:rPr>
            <w:color w:val="2F5496"/>
            <w:sz w:val="22"/>
            <w:u w:val="single" w:color="2F5496"/>
            <w14:shadow w14:blurRad="50800" w14:dist="38100" w14:dir="2700000" w14:sx="100000" w14:sy="100000" w14:kx="0" w14:ky="0" w14:algn="tl">
              <w14:srgbClr w14:val="000000">
                <w14:alpha w14:val="60000"/>
              </w14:srgbClr>
            </w14:shadow>
          </w:rPr>
          <w:delText>DSC</w:delText>
        </w:r>
        <w:r w:rsidR="00D94A28" w:rsidRPr="001620CD">
          <w:rPr>
            <w:sz w:val="22"/>
          </w:rPr>
          <w:delText xml:space="preserve"> including;</w:delText>
        </w:r>
      </w:del>
      <w:ins w:id="1787" w:author="NOTL Hydro" w:date="2023-01-11T14:22:00Z">
        <w:r w:rsidR="00AD42F0" w:rsidRPr="00721F36">
          <w:rPr>
            <w:rFonts w:ascii="Times New Roman" w:hAnsi="Times New Roman"/>
            <w:sz w:val="22"/>
            <w:szCs w:val="22"/>
          </w:rPr>
          <w:t xml:space="preserve">31 of the Electricity Act, the property of a residential consumer for non-payment </w:t>
        </w:r>
        <w:r>
          <w:rPr>
            <w:rFonts w:ascii="Times New Roman" w:hAnsi="Times New Roman"/>
            <w:sz w:val="22"/>
            <w:szCs w:val="22"/>
          </w:rPr>
          <w:t xml:space="preserve">we </w:t>
        </w:r>
        <w:r w:rsidR="00AD42F0" w:rsidRPr="00721F36">
          <w:rPr>
            <w:rFonts w:ascii="Times New Roman" w:hAnsi="Times New Roman"/>
            <w:sz w:val="22"/>
            <w:szCs w:val="22"/>
          </w:rPr>
          <w:t>shall send or deliver a disconnection notice to the consumer that contains, at a minimum, the following information:</w:t>
        </w:r>
      </w:ins>
    </w:p>
    <w:p w14:paraId="4B3996E6" w14:textId="77777777" w:rsidR="00D94A28" w:rsidRPr="001620CD" w:rsidRDefault="00D94A28" w:rsidP="001620CD">
      <w:pPr>
        <w:tabs>
          <w:tab w:val="left" w:pos="0"/>
        </w:tabs>
        <w:jc w:val="both"/>
        <w:rPr>
          <w:del w:id="1788" w:author="NOTL Hydro" w:date="2023-01-11T14:22:00Z"/>
          <w:sz w:val="22"/>
          <w:szCs w:val="24"/>
        </w:rPr>
      </w:pPr>
    </w:p>
    <w:p w14:paraId="01ED88D9" w14:textId="77777777" w:rsidR="00461EBC" w:rsidRPr="001620CD" w:rsidRDefault="00FD4872" w:rsidP="001620CD">
      <w:pPr>
        <w:pStyle w:val="ListParagraph"/>
        <w:numPr>
          <w:ilvl w:val="0"/>
          <w:numId w:val="55"/>
        </w:numPr>
        <w:tabs>
          <w:tab w:val="left" w:pos="0"/>
          <w:tab w:val="left" w:pos="1418"/>
        </w:tabs>
        <w:autoSpaceDE w:val="0"/>
        <w:autoSpaceDN w:val="0"/>
        <w:adjustRightInd w:val="0"/>
        <w:spacing w:after="6"/>
        <w:ind w:left="1418" w:right="284" w:hanging="284"/>
        <w:contextualSpacing/>
        <w:jc w:val="both"/>
        <w:rPr>
          <w:del w:id="1789" w:author="NOTL Hydro" w:date="2023-01-11T14:22:00Z"/>
          <w:sz w:val="22"/>
          <w:szCs w:val="24"/>
        </w:rPr>
      </w:pPr>
      <w:bookmarkStart w:id="1790" w:name="_Hlk512836758"/>
      <w:del w:id="1791" w:author="NOTL Hydro" w:date="2023-01-11T14:22:00Z">
        <w:r>
          <w:rPr>
            <w:sz w:val="22"/>
            <w:szCs w:val="24"/>
          </w:rPr>
          <w:delText>T</w:delText>
        </w:r>
        <w:r w:rsidR="00461EBC" w:rsidRPr="001620CD">
          <w:rPr>
            <w:sz w:val="22"/>
            <w:szCs w:val="24"/>
          </w:rPr>
          <w:delText>he</w:delText>
        </w:r>
      </w:del>
      <w:ins w:id="1792" w:author="NOTL Hydro" w:date="2023-01-11T14:22:00Z">
        <w:r w:rsidR="0081135D">
          <w:rPr>
            <w:sz w:val="22"/>
            <w:szCs w:val="22"/>
          </w:rPr>
          <w:t xml:space="preserve">a) </w:t>
        </w:r>
        <w:r w:rsidR="00602000">
          <w:rPr>
            <w:sz w:val="22"/>
            <w:szCs w:val="22"/>
          </w:rPr>
          <w:t>the</w:t>
        </w:r>
      </w:ins>
      <w:r w:rsidR="00602000">
        <w:rPr>
          <w:sz w:val="22"/>
          <w:szCs w:val="22"/>
        </w:rPr>
        <w:t xml:space="preserve"> date on which the disconnection notice was printed by </w:t>
      </w:r>
      <w:ins w:id="1793" w:author="NOTL Hydro" w:date="2023-01-11T14:22:00Z">
        <w:r w:rsidR="00602000">
          <w:rPr>
            <w:sz w:val="22"/>
            <w:szCs w:val="22"/>
          </w:rPr>
          <w:t>NOTL Hydro;</w:t>
        </w:r>
        <w:r w:rsidR="0081135D" w:rsidRPr="0081135D">
          <w:rPr>
            <w:sz w:val="22"/>
            <w:szCs w:val="22"/>
          </w:rPr>
          <w:br/>
        </w:r>
        <w:r w:rsidR="0081135D">
          <w:t xml:space="preserve">b) </w:t>
        </w:r>
      </w:ins>
      <w:r w:rsidR="00AD42F0" w:rsidRPr="00721F36">
        <w:t>the</w:t>
      </w:r>
      <w:del w:id="1794" w:author="NOTL Hydro" w:date="2023-01-11T14:22:00Z">
        <w:r w:rsidR="00461EBC" w:rsidRPr="001620CD">
          <w:rPr>
            <w:sz w:val="22"/>
            <w:szCs w:val="24"/>
          </w:rPr>
          <w:delText xml:space="preserve"> </w:delText>
        </w:r>
        <w:r w:rsidR="00461EBC" w:rsidRPr="001620CD">
          <w:rPr>
            <w:color w:val="2F5496"/>
            <w:sz w:val="22"/>
            <w:szCs w:val="24"/>
            <w:u w:val="single"/>
          </w:rPr>
          <w:delText>Distributor</w:delText>
        </w:r>
        <w:r w:rsidR="00461EBC" w:rsidRPr="001620CD">
          <w:rPr>
            <w:sz w:val="22"/>
            <w:szCs w:val="24"/>
          </w:rPr>
          <w:delText>;</w:delText>
        </w:r>
      </w:del>
    </w:p>
    <w:p w14:paraId="0A6375D0" w14:textId="22F27DF7" w:rsidR="0081135D" w:rsidRDefault="00FD4872" w:rsidP="0081135D">
      <w:pPr>
        <w:pStyle w:val="BodyText"/>
        <w:numPr>
          <w:ilvl w:val="0"/>
          <w:numId w:val="110"/>
        </w:numPr>
      </w:pPr>
      <w:del w:id="1795" w:author="NOTL Hydro" w:date="2023-01-11T14:22:00Z">
        <w:r>
          <w:rPr>
            <w:sz w:val="22"/>
          </w:rPr>
          <w:delText>T</w:delText>
        </w:r>
        <w:r w:rsidR="00461EBC" w:rsidRPr="001620CD">
          <w:rPr>
            <w:sz w:val="22"/>
          </w:rPr>
          <w:delText>he</w:delText>
        </w:r>
      </w:del>
      <w:r w:rsidR="00AD42F0" w:rsidRPr="00721F36">
        <w:t xml:space="preserve"> earliest and latest dates on which disconnection may occur</w:t>
      </w:r>
      <w:del w:id="1796" w:author="NOTL Hydro" w:date="2023-01-11T14:22:00Z">
        <w:r w:rsidR="00461EBC" w:rsidRPr="001620CD">
          <w:rPr>
            <w:sz w:val="22"/>
          </w:rPr>
          <w:delText>, in accordance with sections 4.2.3 and 4.2.2.3;</w:delText>
        </w:r>
      </w:del>
      <w:ins w:id="1797" w:author="NOTL Hydro" w:date="2023-01-11T14:22:00Z">
        <w:r w:rsidR="00AD42F0" w:rsidRPr="00721F36">
          <w:t>;</w:t>
        </w:r>
        <w:r w:rsidR="0081135D">
          <w:t xml:space="preserve"> </w:t>
        </w:r>
      </w:ins>
    </w:p>
    <w:p w14:paraId="24AB52EE" w14:textId="4BD74179" w:rsidR="0081135D" w:rsidRDefault="00FD4872" w:rsidP="0081135D">
      <w:pPr>
        <w:pStyle w:val="BodyText"/>
      </w:pPr>
      <w:del w:id="1798" w:author="NOTL Hydro" w:date="2023-01-11T14:22:00Z">
        <w:r>
          <w:rPr>
            <w:sz w:val="22"/>
          </w:rPr>
          <w:delText>T</w:delText>
        </w:r>
        <w:r w:rsidR="00461EBC" w:rsidRPr="001620CD">
          <w:rPr>
            <w:sz w:val="22"/>
          </w:rPr>
          <w:delText>he</w:delText>
        </w:r>
      </w:del>
      <w:ins w:id="1799" w:author="NOTL Hydro" w:date="2023-01-11T14:22:00Z">
        <w:r w:rsidR="0081135D">
          <w:t xml:space="preserve">c) </w:t>
        </w:r>
        <w:r w:rsidR="00AD42F0" w:rsidRPr="00721F36">
          <w:t>the</w:t>
        </w:r>
      </w:ins>
      <w:r w:rsidR="00AD42F0" w:rsidRPr="00721F36">
        <w:t xml:space="preserve"> amount that is then overdue for payment, including all applicable late payment and other charges associated with non-payment to that date;</w:t>
      </w:r>
    </w:p>
    <w:p w14:paraId="5B9927EF" w14:textId="22945EAA" w:rsidR="0081135D" w:rsidRDefault="00FD4872" w:rsidP="0081135D">
      <w:pPr>
        <w:pStyle w:val="BodyText"/>
      </w:pPr>
      <w:del w:id="1800" w:author="NOTL Hydro" w:date="2023-01-11T14:22:00Z">
        <w:r>
          <w:rPr>
            <w:sz w:val="22"/>
          </w:rPr>
          <w:delText>T</w:delText>
        </w:r>
        <w:r w:rsidR="00461EBC" w:rsidRPr="001620CD">
          <w:rPr>
            <w:sz w:val="22"/>
          </w:rPr>
          <w:delText>he</w:delText>
        </w:r>
      </w:del>
      <w:ins w:id="1801" w:author="NOTL Hydro" w:date="2023-01-11T14:22:00Z">
        <w:r w:rsidR="0081135D">
          <w:t xml:space="preserve">d) </w:t>
        </w:r>
        <w:r w:rsidR="00AD42F0" w:rsidRPr="00721F36">
          <w:t>the</w:t>
        </w:r>
      </w:ins>
      <w:r w:rsidR="00AD42F0" w:rsidRPr="00721F36">
        <w:t xml:space="preserve"> amount of any approved service charge(s) that may apply </w:t>
      </w:r>
      <w:del w:id="1802" w:author="NOTL Hydro" w:date="2023-01-11T14:22:00Z">
        <w:r w:rsidR="00461EBC" w:rsidRPr="001620CD">
          <w:rPr>
            <w:sz w:val="22"/>
          </w:rPr>
          <w:delText>if</w:delText>
        </w:r>
      </w:del>
      <w:ins w:id="1803" w:author="NOTL Hydro" w:date="2023-01-11T14:22:00Z">
        <w:r w:rsidR="00AD42F0" w:rsidRPr="00721F36">
          <w:t>to reconnect service following</w:t>
        </w:r>
      </w:ins>
      <w:r w:rsidR="00AD42F0" w:rsidRPr="00721F36">
        <w:t xml:space="preserve"> disconnection</w:t>
      </w:r>
      <w:del w:id="1804" w:author="NOTL Hydro" w:date="2023-01-11T14:22:00Z">
        <w:r w:rsidR="00461EBC" w:rsidRPr="001620CD">
          <w:rPr>
            <w:sz w:val="22"/>
          </w:rPr>
          <w:delText xml:space="preserve"> occurs</w:delText>
        </w:r>
      </w:del>
      <w:r w:rsidR="00AD42F0" w:rsidRPr="00721F36">
        <w:t>, and the circumstances in which each of these charges is payable;</w:t>
      </w:r>
    </w:p>
    <w:p w14:paraId="1D9DF3DD" w14:textId="02112BDE" w:rsidR="00AD42F0" w:rsidRPr="00721F36" w:rsidRDefault="00FD4872" w:rsidP="00EA1192">
      <w:pPr>
        <w:pStyle w:val="BodyText"/>
      </w:pPr>
      <w:del w:id="1805" w:author="NOTL Hydro" w:date="2023-01-11T14:22:00Z">
        <w:r>
          <w:rPr>
            <w:sz w:val="22"/>
          </w:rPr>
          <w:delText>T</w:delText>
        </w:r>
        <w:r w:rsidR="00461EBC" w:rsidRPr="001620CD">
          <w:rPr>
            <w:sz w:val="22"/>
          </w:rPr>
          <w:delText>he</w:delText>
        </w:r>
      </w:del>
      <w:ins w:id="1806" w:author="NOTL Hydro" w:date="2023-01-11T14:22:00Z">
        <w:r w:rsidR="0081135D">
          <w:t xml:space="preserve">e) </w:t>
        </w:r>
        <w:r w:rsidR="00AD42F0" w:rsidRPr="00721F36">
          <w:t>the</w:t>
        </w:r>
      </w:ins>
      <w:r w:rsidR="00AD42F0" w:rsidRPr="00721F36">
        <w:t xml:space="preserve"> forms of payment that the </w:t>
      </w:r>
      <w:del w:id="1807" w:author="NOTL Hydro" w:date="2023-01-11T14:22:00Z">
        <w:r w:rsidR="00461EBC" w:rsidRPr="001620CD">
          <w:rPr>
            <w:color w:val="2F5496"/>
            <w:sz w:val="22"/>
            <w:u w:val="single"/>
          </w:rPr>
          <w:delText>Customer</w:delText>
        </w:r>
      </w:del>
      <w:ins w:id="1808" w:author="NOTL Hydro" w:date="2023-01-11T14:22:00Z">
        <w:r w:rsidR="00AD42F0" w:rsidRPr="00721F36">
          <w:t>consumer</w:t>
        </w:r>
      </w:ins>
      <w:r w:rsidR="00AD42F0" w:rsidRPr="00721F36">
        <w:t xml:space="preserve"> may use to pay all amounts that are identified as overdue in the disconnection notice, which must at least include payment by credit card issued by a financial institution </w:t>
      </w:r>
      <w:del w:id="1809" w:author="NOTL Hydro" w:date="2023-01-11T14:22:00Z">
        <w:r w:rsidR="00461EBC" w:rsidRPr="001620CD">
          <w:rPr>
            <w:sz w:val="22"/>
          </w:rPr>
          <w:delText xml:space="preserve">(for a fee) as described in section 4.2.4 </w:delText>
        </w:r>
      </w:del>
      <w:r w:rsidR="00AD42F0" w:rsidRPr="00721F36">
        <w:t xml:space="preserve">and any other method of payment that </w:t>
      </w:r>
      <w:del w:id="1810" w:author="NOTL Hydro" w:date="2023-01-11T14:22:00Z">
        <w:r w:rsidR="00461EBC" w:rsidRPr="001620CD">
          <w:rPr>
            <w:sz w:val="22"/>
          </w:rPr>
          <w:delText xml:space="preserve">the </w:delText>
        </w:r>
        <w:r w:rsidR="00461EBC" w:rsidRPr="001620CD">
          <w:rPr>
            <w:color w:val="2F5496"/>
            <w:sz w:val="22"/>
            <w:u w:val="single"/>
          </w:rPr>
          <w:delText>Distributor</w:delText>
        </w:r>
      </w:del>
      <w:ins w:id="1811" w:author="NOTL Hydro" w:date="2023-01-11T14:22:00Z">
        <w:r w:rsidR="00E640F6">
          <w:t>NOTL Hydro</w:t>
        </w:r>
      </w:ins>
      <w:r w:rsidR="00E640F6">
        <w:t xml:space="preserve"> </w:t>
      </w:r>
      <w:r w:rsidR="00AD42F0" w:rsidRPr="00721F36">
        <w:t>ordinarily accepts and which can be verified within the time period remaining before disconnection</w:t>
      </w:r>
      <w:del w:id="1812" w:author="NOTL Hydro" w:date="2023-01-11T14:22:00Z">
        <w:r w:rsidR="00461EBC" w:rsidRPr="001620CD">
          <w:rPr>
            <w:sz w:val="22"/>
          </w:rPr>
          <w:delText>;</w:delText>
        </w:r>
      </w:del>
      <w:ins w:id="1813" w:author="NOTL Hydro" w:date="2023-01-11T14:22:00Z">
        <w:r w:rsidR="00E640F6">
          <w:t xml:space="preserve"> (Sec. 5.3 Payment to Avoid Disconnection)</w:t>
        </w:r>
        <w:r w:rsidR="00AD42F0" w:rsidRPr="00721F36">
          <w:t>;</w:t>
        </w:r>
      </w:ins>
    </w:p>
    <w:p w14:paraId="4FA11850" w14:textId="2E447E82" w:rsidR="00AD42F0" w:rsidRPr="00721F36" w:rsidRDefault="00FD4872" w:rsidP="00EA1192">
      <w:pPr>
        <w:pStyle w:val="NoSpacing"/>
        <w:ind w:left="720"/>
        <w:jc w:val="both"/>
        <w:rPr>
          <w:rFonts w:ascii="Times New Roman" w:eastAsia="Times New Roman" w:hAnsi="Times New Roman"/>
          <w:szCs w:val="24"/>
        </w:rPr>
      </w:pPr>
      <w:del w:id="1814" w:author="NOTL Hydro" w:date="2023-01-11T14:22:00Z">
        <w:r>
          <w:rPr>
            <w:szCs w:val="24"/>
          </w:rPr>
          <w:delText>T</w:delText>
        </w:r>
        <w:r w:rsidR="00461EBC" w:rsidRPr="001620CD">
          <w:rPr>
            <w:szCs w:val="24"/>
          </w:rPr>
          <w:delText>he</w:delText>
        </w:r>
      </w:del>
      <w:ins w:id="1815" w:author="NOTL Hydro" w:date="2023-01-11T14:22:00Z">
        <w:r w:rsidR="0081135D">
          <w:rPr>
            <w:rFonts w:ascii="Times New Roman" w:eastAsia="Times New Roman" w:hAnsi="Times New Roman"/>
            <w:szCs w:val="24"/>
          </w:rPr>
          <w:t xml:space="preserve">f) </w:t>
        </w:r>
        <w:r w:rsidR="00AD42F0" w:rsidRPr="00721F36">
          <w:rPr>
            <w:rFonts w:ascii="Times New Roman" w:eastAsia="Times New Roman" w:hAnsi="Times New Roman"/>
            <w:szCs w:val="24"/>
          </w:rPr>
          <w:t>the</w:t>
        </w:r>
      </w:ins>
      <w:r w:rsidR="00AD42F0" w:rsidRPr="00721F36">
        <w:rPr>
          <w:rFonts w:ascii="Times New Roman" w:eastAsia="Times New Roman" w:hAnsi="Times New Roman"/>
          <w:szCs w:val="24"/>
        </w:rPr>
        <w:t xml:space="preserve"> time period during which any given form of payment listed under paragraph (e) will be accepted by</w:t>
      </w:r>
      <w:r w:rsidR="00E640F6">
        <w:rPr>
          <w:rFonts w:ascii="Times New Roman" w:eastAsia="Times New Roman" w:hAnsi="Times New Roman"/>
          <w:szCs w:val="24"/>
        </w:rPr>
        <w:t xml:space="preserve"> </w:t>
      </w:r>
      <w:del w:id="1816" w:author="NOTL Hydro" w:date="2023-01-11T14:22:00Z">
        <w:r w:rsidR="00461EBC" w:rsidRPr="001620CD">
          <w:rPr>
            <w:szCs w:val="24"/>
          </w:rPr>
          <w:delText xml:space="preserve">the </w:delText>
        </w:r>
        <w:r w:rsidR="00461EBC" w:rsidRPr="001620CD">
          <w:rPr>
            <w:color w:val="2F5496"/>
            <w:szCs w:val="24"/>
            <w:u w:val="single"/>
          </w:rPr>
          <w:delText>Distributor</w:delText>
        </w:r>
      </w:del>
      <w:ins w:id="1817" w:author="NOTL Hydro" w:date="2023-01-11T14:22:00Z">
        <w:r w:rsidR="00E640F6">
          <w:rPr>
            <w:rFonts w:ascii="Times New Roman" w:eastAsia="Times New Roman" w:hAnsi="Times New Roman"/>
            <w:szCs w:val="24"/>
          </w:rPr>
          <w:t>NOTL Hydro</w:t>
        </w:r>
      </w:ins>
      <w:r w:rsidR="00AD42F0" w:rsidRPr="00721F36">
        <w:rPr>
          <w:rFonts w:ascii="Times New Roman" w:eastAsia="Times New Roman" w:hAnsi="Times New Roman"/>
          <w:szCs w:val="24"/>
        </w:rPr>
        <w:t>;</w:t>
      </w:r>
    </w:p>
    <w:p w14:paraId="722E8349" w14:textId="700D42FF" w:rsidR="00AD42F0" w:rsidRPr="00721F36" w:rsidRDefault="00FD4872" w:rsidP="00AD42F0">
      <w:pPr>
        <w:pStyle w:val="NoSpacing"/>
        <w:numPr>
          <w:ilvl w:val="0"/>
          <w:numId w:val="78"/>
        </w:numPr>
        <w:jc w:val="both"/>
        <w:rPr>
          <w:rFonts w:ascii="Times New Roman" w:eastAsia="Times New Roman" w:hAnsi="Times New Roman"/>
          <w:szCs w:val="24"/>
        </w:rPr>
      </w:pPr>
      <w:del w:id="1818" w:author="NOTL Hydro" w:date="2023-01-11T14:22:00Z">
        <w:r>
          <w:rPr>
            <w:szCs w:val="24"/>
          </w:rPr>
          <w:delText>T</w:delText>
        </w:r>
        <w:r w:rsidR="00461EBC" w:rsidRPr="001620CD">
          <w:rPr>
            <w:szCs w:val="24"/>
          </w:rPr>
          <w:delText>hat,</w:delText>
        </w:r>
      </w:del>
      <w:ins w:id="1819" w:author="NOTL Hydro" w:date="2023-01-11T14:22:00Z">
        <w:r w:rsidR="00AD42F0" w:rsidRPr="00721F36">
          <w:rPr>
            <w:rFonts w:ascii="Times New Roman" w:eastAsia="Times New Roman" w:hAnsi="Times New Roman"/>
            <w:szCs w:val="24"/>
          </w:rPr>
          <w:t>that</w:t>
        </w:r>
      </w:ins>
      <w:r w:rsidR="00AD42F0" w:rsidRPr="00721F36">
        <w:rPr>
          <w:rFonts w:ascii="Times New Roman" w:eastAsia="Times New Roman" w:hAnsi="Times New Roman"/>
          <w:szCs w:val="24"/>
        </w:rPr>
        <w:t xml:space="preserve"> in order to avoid disconnection if </w:t>
      </w:r>
      <w:del w:id="1820" w:author="NOTL Hydro" w:date="2023-01-11T14:22:00Z">
        <w:r w:rsidR="00461EBC" w:rsidRPr="001620CD">
          <w:rPr>
            <w:szCs w:val="24"/>
          </w:rPr>
          <w:delText xml:space="preserve">the </w:delText>
        </w:r>
        <w:r w:rsidR="00461EBC" w:rsidRPr="001620CD">
          <w:rPr>
            <w:color w:val="2F5496"/>
            <w:szCs w:val="24"/>
            <w:u w:val="single"/>
          </w:rPr>
          <w:delText>Distributor</w:delText>
        </w:r>
      </w:del>
      <w:ins w:id="1821" w:author="NOTL Hydro" w:date="2023-01-11T14:22:00Z">
        <w:r w:rsidR="00E640F6">
          <w:rPr>
            <w:rFonts w:ascii="Times New Roman" w:eastAsia="Times New Roman" w:hAnsi="Times New Roman"/>
            <w:szCs w:val="24"/>
          </w:rPr>
          <w:t>NOTL Hydro</w:t>
        </w:r>
      </w:ins>
      <w:r w:rsidR="00E640F6">
        <w:rPr>
          <w:rFonts w:ascii="Times New Roman" w:eastAsia="Times New Roman" w:hAnsi="Times New Roman"/>
          <w:szCs w:val="24"/>
        </w:rPr>
        <w:t xml:space="preserve"> </w:t>
      </w:r>
      <w:r w:rsidR="00AD42F0" w:rsidRPr="00721F36">
        <w:rPr>
          <w:rFonts w:ascii="Times New Roman" w:eastAsia="Times New Roman" w:hAnsi="Times New Roman"/>
          <w:szCs w:val="24"/>
        </w:rPr>
        <w:t xml:space="preserve">attends at the </w:t>
      </w:r>
      <w:del w:id="1822" w:author="NOTL Hydro" w:date="2023-01-11T14:22:00Z">
        <w:r w:rsidR="00461EBC" w:rsidRPr="001620CD">
          <w:rPr>
            <w:color w:val="2F5496"/>
            <w:szCs w:val="24"/>
            <w:u w:val="single"/>
          </w:rPr>
          <w:delText>Customer’s</w:delText>
        </w:r>
      </w:del>
      <w:ins w:id="1823" w:author="NOTL Hydro" w:date="2023-01-11T14:22:00Z">
        <w:r w:rsidR="00AD42F0" w:rsidRPr="00721F36">
          <w:rPr>
            <w:rFonts w:ascii="Times New Roman" w:eastAsia="Times New Roman" w:hAnsi="Times New Roman"/>
            <w:szCs w:val="24"/>
          </w:rPr>
          <w:t>consumer’s</w:t>
        </w:r>
      </w:ins>
      <w:r w:rsidR="00AD42F0" w:rsidRPr="00721F36">
        <w:rPr>
          <w:rFonts w:ascii="Times New Roman" w:eastAsia="Times New Roman" w:hAnsi="Times New Roman"/>
          <w:szCs w:val="24"/>
        </w:rPr>
        <w:t xml:space="preserve"> property to execute the disconnection, a </w:t>
      </w:r>
      <w:del w:id="1824" w:author="NOTL Hydro" w:date="2023-01-11T14:22:00Z">
        <w:r w:rsidR="00461EBC" w:rsidRPr="001620CD">
          <w:rPr>
            <w:color w:val="2F5496"/>
            <w:szCs w:val="24"/>
            <w:u w:val="single"/>
          </w:rPr>
          <w:delText>Customer</w:delText>
        </w:r>
      </w:del>
      <w:ins w:id="1825" w:author="NOTL Hydro" w:date="2023-01-11T14:22:00Z">
        <w:r w:rsidR="00AD42F0" w:rsidRPr="00721F36">
          <w:rPr>
            <w:rFonts w:ascii="Times New Roman" w:eastAsia="Times New Roman" w:hAnsi="Times New Roman"/>
            <w:szCs w:val="24"/>
          </w:rPr>
          <w:t>consumer</w:t>
        </w:r>
      </w:ins>
      <w:r w:rsidR="00AD42F0" w:rsidRPr="00721F36">
        <w:rPr>
          <w:rFonts w:ascii="Times New Roman" w:eastAsia="Times New Roman" w:hAnsi="Times New Roman"/>
          <w:szCs w:val="24"/>
        </w:rPr>
        <w:t xml:space="preserve"> will only be able to pay by credit card </w:t>
      </w:r>
      <w:del w:id="1826" w:author="NOTL Hydro" w:date="2023-01-11T14:22:00Z">
        <w:r w:rsidR="00461EBC" w:rsidRPr="001620CD">
          <w:rPr>
            <w:szCs w:val="24"/>
          </w:rPr>
          <w:delText>(for</w:delText>
        </w:r>
      </w:del>
      <w:ins w:id="1827" w:author="NOTL Hydro" w:date="2023-01-11T14:22:00Z">
        <w:r w:rsidR="00AD42F0" w:rsidRPr="00721F36">
          <w:rPr>
            <w:rFonts w:ascii="Times New Roman" w:eastAsia="Times New Roman" w:hAnsi="Times New Roman"/>
            <w:szCs w:val="24"/>
          </w:rPr>
          <w:t>issued by</w:t>
        </w:r>
      </w:ins>
      <w:r w:rsidR="00AD42F0" w:rsidRPr="00721F36">
        <w:rPr>
          <w:rFonts w:ascii="Times New Roman" w:eastAsia="Times New Roman" w:hAnsi="Times New Roman"/>
          <w:szCs w:val="24"/>
        </w:rPr>
        <w:t xml:space="preserve"> a </w:t>
      </w:r>
      <w:del w:id="1828" w:author="NOTL Hydro" w:date="2023-01-11T14:22:00Z">
        <w:r w:rsidR="00461EBC" w:rsidRPr="001620CD">
          <w:rPr>
            <w:szCs w:val="24"/>
          </w:rPr>
          <w:delText>fee).</w:delText>
        </w:r>
      </w:del>
      <w:ins w:id="1829" w:author="NOTL Hydro" w:date="2023-01-11T14:22:00Z">
        <w:r w:rsidR="00AD42F0" w:rsidRPr="00721F36">
          <w:rPr>
            <w:rFonts w:ascii="Times New Roman" w:eastAsia="Times New Roman" w:hAnsi="Times New Roman"/>
            <w:szCs w:val="24"/>
          </w:rPr>
          <w:t>financial institution</w:t>
        </w:r>
        <w:r w:rsidR="00E640F6">
          <w:rPr>
            <w:rFonts w:ascii="Times New Roman" w:eastAsia="Times New Roman" w:hAnsi="Times New Roman"/>
            <w:szCs w:val="24"/>
          </w:rPr>
          <w:t xml:space="preserve"> (fees apply)</w:t>
        </w:r>
        <w:r w:rsidR="00AD42F0" w:rsidRPr="00721F36">
          <w:rPr>
            <w:rFonts w:ascii="Times New Roman" w:eastAsia="Times New Roman" w:hAnsi="Times New Roman"/>
            <w:szCs w:val="24"/>
          </w:rPr>
          <w:t xml:space="preserve">, unless </w:t>
        </w:r>
        <w:r w:rsidR="00E640F6">
          <w:rPr>
            <w:rFonts w:ascii="Times New Roman" w:eastAsia="Times New Roman" w:hAnsi="Times New Roman"/>
            <w:szCs w:val="24"/>
          </w:rPr>
          <w:t>NOTL Hydro, in its discretion</w:t>
        </w:r>
        <w:r w:rsidR="00AD42F0" w:rsidRPr="00721F36">
          <w:rPr>
            <w:rFonts w:ascii="Times New Roman" w:eastAsia="Times New Roman" w:hAnsi="Times New Roman"/>
            <w:szCs w:val="24"/>
          </w:rPr>
          <w:t>, will accept other forms of payment at the time and sets out the other forms of payment in the disconnection notice;</w:t>
        </w:r>
      </w:ins>
    </w:p>
    <w:p w14:paraId="7D6F79A2" w14:textId="17B807D2" w:rsidR="00AD42F0" w:rsidRPr="00721F36" w:rsidRDefault="00FD4872" w:rsidP="00AD42F0">
      <w:pPr>
        <w:pStyle w:val="NoSpacing"/>
        <w:numPr>
          <w:ilvl w:val="0"/>
          <w:numId w:val="78"/>
        </w:numPr>
        <w:jc w:val="both"/>
        <w:rPr>
          <w:rFonts w:ascii="Times New Roman" w:eastAsia="Times New Roman" w:hAnsi="Times New Roman"/>
          <w:szCs w:val="24"/>
        </w:rPr>
      </w:pPr>
      <w:del w:id="1830" w:author="NOTL Hydro" w:date="2023-01-11T14:22:00Z">
        <w:r>
          <w:rPr>
            <w:szCs w:val="24"/>
          </w:rPr>
          <w:delText>T</w:delText>
        </w:r>
        <w:r w:rsidR="00461EBC" w:rsidRPr="001620CD">
          <w:rPr>
            <w:szCs w:val="24"/>
          </w:rPr>
          <w:delText>hat</w:delText>
        </w:r>
      </w:del>
      <w:ins w:id="1831" w:author="NOTL Hydro" w:date="2023-01-11T14:22:00Z">
        <w:r w:rsidR="00AD42F0" w:rsidRPr="00721F36">
          <w:rPr>
            <w:rFonts w:ascii="Times New Roman" w:eastAsia="Times New Roman" w:hAnsi="Times New Roman"/>
            <w:szCs w:val="24"/>
          </w:rPr>
          <w:t>that</w:t>
        </w:r>
      </w:ins>
      <w:r w:rsidR="00AD42F0" w:rsidRPr="00721F36">
        <w:rPr>
          <w:rFonts w:ascii="Times New Roman" w:eastAsia="Times New Roman" w:hAnsi="Times New Roman"/>
          <w:szCs w:val="24"/>
        </w:rPr>
        <w:t xml:space="preserve"> a disconnection may take place whether or not the </w:t>
      </w:r>
      <w:del w:id="1832" w:author="NOTL Hydro" w:date="2023-01-11T14:22:00Z">
        <w:r w:rsidR="00461EBC" w:rsidRPr="001620CD">
          <w:rPr>
            <w:color w:val="2F5496"/>
            <w:szCs w:val="24"/>
            <w:u w:val="single"/>
          </w:rPr>
          <w:delText>Customer</w:delText>
        </w:r>
      </w:del>
      <w:ins w:id="1833" w:author="NOTL Hydro" w:date="2023-01-11T14:22:00Z">
        <w:r w:rsidR="00AD42F0" w:rsidRPr="00721F36">
          <w:rPr>
            <w:rFonts w:ascii="Times New Roman" w:eastAsia="Times New Roman" w:hAnsi="Times New Roman"/>
            <w:szCs w:val="24"/>
          </w:rPr>
          <w:t>consumer</w:t>
        </w:r>
      </w:ins>
      <w:r w:rsidR="00AD42F0" w:rsidRPr="00721F36">
        <w:rPr>
          <w:rFonts w:ascii="Times New Roman" w:eastAsia="Times New Roman" w:hAnsi="Times New Roman"/>
          <w:szCs w:val="24"/>
        </w:rPr>
        <w:t xml:space="preserve"> is at the premises;</w:t>
      </w:r>
    </w:p>
    <w:p w14:paraId="389A2E45" w14:textId="42AFBBCB" w:rsidR="00AD42F0" w:rsidRPr="00721F36" w:rsidRDefault="00FD4872" w:rsidP="00AD42F0">
      <w:pPr>
        <w:pStyle w:val="NoSpacing"/>
        <w:numPr>
          <w:ilvl w:val="0"/>
          <w:numId w:val="78"/>
        </w:numPr>
        <w:jc w:val="both"/>
        <w:rPr>
          <w:rFonts w:ascii="Times New Roman" w:eastAsia="Times New Roman" w:hAnsi="Times New Roman"/>
          <w:szCs w:val="24"/>
        </w:rPr>
      </w:pPr>
      <w:del w:id="1834" w:author="NOTL Hydro" w:date="2023-01-11T14:22:00Z">
        <w:r>
          <w:rPr>
            <w:szCs w:val="24"/>
          </w:rPr>
          <w:delText>T</w:delText>
        </w:r>
        <w:r w:rsidR="00461EBC" w:rsidRPr="001620CD">
          <w:rPr>
            <w:szCs w:val="24"/>
          </w:rPr>
          <w:delText>hat,</w:delText>
        </w:r>
      </w:del>
      <w:ins w:id="1835" w:author="NOTL Hydro" w:date="2023-01-11T14:22:00Z">
        <w:r w:rsidR="00AD42F0" w:rsidRPr="00721F36">
          <w:rPr>
            <w:rFonts w:ascii="Times New Roman" w:eastAsia="Times New Roman" w:hAnsi="Times New Roman"/>
            <w:szCs w:val="24"/>
          </w:rPr>
          <w:t>that</w:t>
        </w:r>
      </w:ins>
      <w:r w:rsidR="00AD42F0" w:rsidRPr="00721F36">
        <w:rPr>
          <w:rFonts w:ascii="Times New Roman" w:eastAsia="Times New Roman" w:hAnsi="Times New Roman"/>
          <w:szCs w:val="24"/>
        </w:rPr>
        <w:t xml:space="preserve"> where applicable, the disconnection may occur without attendance at the </w:t>
      </w:r>
      <w:del w:id="1836" w:author="NOTL Hydro" w:date="2023-01-11T14:22:00Z">
        <w:r w:rsidR="00461EBC" w:rsidRPr="001620CD">
          <w:rPr>
            <w:color w:val="2F5496"/>
            <w:szCs w:val="24"/>
            <w:u w:val="single"/>
          </w:rPr>
          <w:delText>Customer’s</w:delText>
        </w:r>
      </w:del>
      <w:ins w:id="1837" w:author="NOTL Hydro" w:date="2023-01-11T14:22:00Z">
        <w:r w:rsidR="00AD42F0" w:rsidRPr="00721F36">
          <w:rPr>
            <w:rFonts w:ascii="Times New Roman" w:eastAsia="Times New Roman" w:hAnsi="Times New Roman"/>
            <w:szCs w:val="24"/>
          </w:rPr>
          <w:t>consumer’s</w:t>
        </w:r>
      </w:ins>
      <w:r w:rsidR="00AD42F0" w:rsidRPr="00721F36">
        <w:rPr>
          <w:rFonts w:ascii="Times New Roman" w:eastAsia="Times New Roman" w:hAnsi="Times New Roman"/>
          <w:szCs w:val="24"/>
        </w:rPr>
        <w:t xml:space="preserve"> premises;</w:t>
      </w:r>
    </w:p>
    <w:p w14:paraId="0DEDCEA2" w14:textId="662EAF8A" w:rsidR="00AD42F0" w:rsidRPr="00721F36" w:rsidRDefault="00FD4872" w:rsidP="00AD42F0">
      <w:pPr>
        <w:pStyle w:val="NoSpacing"/>
        <w:numPr>
          <w:ilvl w:val="0"/>
          <w:numId w:val="78"/>
        </w:numPr>
        <w:jc w:val="both"/>
        <w:rPr>
          <w:rFonts w:ascii="Times New Roman" w:eastAsia="Times New Roman" w:hAnsi="Times New Roman"/>
          <w:szCs w:val="24"/>
        </w:rPr>
      </w:pPr>
      <w:del w:id="1838" w:author="NOTL Hydro" w:date="2023-01-11T14:22:00Z">
        <w:r>
          <w:rPr>
            <w:szCs w:val="24"/>
          </w:rPr>
          <w:delText>T</w:delText>
        </w:r>
        <w:r w:rsidR="00461EBC" w:rsidRPr="001620CD">
          <w:rPr>
            <w:szCs w:val="24"/>
          </w:rPr>
          <w:delText>hat</w:delText>
        </w:r>
      </w:del>
      <w:ins w:id="1839" w:author="NOTL Hydro" w:date="2023-01-11T14:22:00Z">
        <w:r w:rsidR="00AD42F0" w:rsidRPr="00721F36">
          <w:rPr>
            <w:rFonts w:ascii="Times New Roman" w:eastAsia="Times New Roman" w:hAnsi="Times New Roman"/>
            <w:szCs w:val="24"/>
          </w:rPr>
          <w:t>that</w:t>
        </w:r>
      </w:ins>
      <w:r w:rsidR="00AD42F0" w:rsidRPr="00721F36">
        <w:rPr>
          <w:rFonts w:ascii="Times New Roman" w:eastAsia="Times New Roman" w:hAnsi="Times New Roman"/>
          <w:szCs w:val="24"/>
        </w:rPr>
        <w:t xml:space="preserve"> a Vital Services By-Law may exist in the </w:t>
      </w:r>
      <w:del w:id="1840" w:author="NOTL Hydro" w:date="2023-01-11T14:22:00Z">
        <w:r w:rsidR="00461EBC" w:rsidRPr="001620CD">
          <w:rPr>
            <w:color w:val="2F5496"/>
            <w:szCs w:val="24"/>
            <w:u w:val="single"/>
          </w:rPr>
          <w:delText>Customer’s</w:delText>
        </w:r>
      </w:del>
      <w:ins w:id="1841" w:author="NOTL Hydro" w:date="2023-01-11T14:22:00Z">
        <w:r w:rsidR="00AD42F0" w:rsidRPr="00721F36">
          <w:rPr>
            <w:rFonts w:ascii="Times New Roman" w:eastAsia="Times New Roman" w:hAnsi="Times New Roman"/>
            <w:szCs w:val="24"/>
          </w:rPr>
          <w:t>consumer’s</w:t>
        </w:r>
      </w:ins>
      <w:r w:rsidR="00AD42F0" w:rsidRPr="00721F36">
        <w:rPr>
          <w:rFonts w:ascii="Times New Roman" w:eastAsia="Times New Roman" w:hAnsi="Times New Roman"/>
          <w:szCs w:val="24"/>
        </w:rPr>
        <w:t xml:space="preserve"> community and that the </w:t>
      </w:r>
      <w:del w:id="1842" w:author="NOTL Hydro" w:date="2023-01-11T14:22:00Z">
        <w:r w:rsidR="00461EBC" w:rsidRPr="001620CD">
          <w:rPr>
            <w:color w:val="2F5496"/>
            <w:szCs w:val="24"/>
            <w:u w:val="single"/>
          </w:rPr>
          <w:delText>Customer</w:delText>
        </w:r>
      </w:del>
      <w:ins w:id="1843" w:author="NOTL Hydro" w:date="2023-01-11T14:22:00Z">
        <w:r w:rsidR="00AD42F0" w:rsidRPr="00721F36">
          <w:rPr>
            <w:rFonts w:ascii="Times New Roman" w:eastAsia="Times New Roman" w:hAnsi="Times New Roman"/>
            <w:szCs w:val="24"/>
          </w:rPr>
          <w:t>consumer</w:t>
        </w:r>
      </w:ins>
      <w:r w:rsidR="00AD42F0" w:rsidRPr="00721F36">
        <w:rPr>
          <w:rFonts w:ascii="Times New Roman" w:eastAsia="Times New Roman" w:hAnsi="Times New Roman"/>
          <w:szCs w:val="24"/>
        </w:rPr>
        <w:t xml:space="preserve"> should contact their local municipality for more information;</w:t>
      </w:r>
    </w:p>
    <w:p w14:paraId="771CCDDA" w14:textId="68CA1A43" w:rsidR="00AD42F0" w:rsidRDefault="00FD4872" w:rsidP="00AD42F0">
      <w:pPr>
        <w:pStyle w:val="NoSpacing"/>
        <w:numPr>
          <w:ilvl w:val="0"/>
          <w:numId w:val="78"/>
        </w:numPr>
        <w:jc w:val="both"/>
        <w:rPr>
          <w:rFonts w:ascii="Times New Roman" w:eastAsia="Times New Roman" w:hAnsi="Times New Roman"/>
          <w:szCs w:val="24"/>
        </w:rPr>
      </w:pPr>
      <w:del w:id="1844" w:author="NOTL Hydro" w:date="2023-01-11T14:22:00Z">
        <w:r>
          <w:rPr>
            <w:szCs w:val="24"/>
          </w:rPr>
          <w:delText>T</w:delText>
        </w:r>
        <w:r w:rsidR="00461EBC" w:rsidRPr="001620CD">
          <w:rPr>
            <w:szCs w:val="24"/>
          </w:rPr>
          <w:delText>hat a</w:delText>
        </w:r>
      </w:del>
      <w:ins w:id="1845" w:author="NOTL Hydro" w:date="2023-01-11T14:22:00Z">
        <w:r w:rsidR="00AD42F0" w:rsidRPr="00721F36">
          <w:rPr>
            <w:rFonts w:ascii="Times New Roman" w:eastAsia="Times New Roman" w:hAnsi="Times New Roman"/>
            <w:szCs w:val="24"/>
          </w:rPr>
          <w:t>that an Ontario Energy</w:t>
        </w:r>
      </w:ins>
      <w:r w:rsidR="00AD42F0" w:rsidRPr="00721F36">
        <w:rPr>
          <w:rFonts w:ascii="Times New Roman" w:eastAsia="Times New Roman" w:hAnsi="Times New Roman"/>
          <w:szCs w:val="24"/>
        </w:rPr>
        <w:t xml:space="preserve"> Board</w:t>
      </w:r>
      <w:del w:id="1846" w:author="NOTL Hydro" w:date="2023-01-11T14:22:00Z">
        <w:r w:rsidR="00461EBC" w:rsidRPr="001620CD">
          <w:rPr>
            <w:color w:val="2F5496"/>
            <w:szCs w:val="24"/>
          </w:rPr>
          <w:delText xml:space="preserve"> </w:delText>
        </w:r>
      </w:del>
      <w:ins w:id="1847" w:author="NOTL Hydro" w:date="2023-01-11T14:22:00Z">
        <w:r w:rsidR="00AD42F0" w:rsidRPr="00721F36">
          <w:rPr>
            <w:rFonts w:ascii="Times New Roman" w:eastAsia="Times New Roman" w:hAnsi="Times New Roman"/>
            <w:szCs w:val="24"/>
          </w:rPr>
          <w:t>-</w:t>
        </w:r>
      </w:ins>
      <w:r w:rsidR="00AD42F0" w:rsidRPr="00721F36">
        <w:rPr>
          <w:rFonts w:ascii="Times New Roman" w:eastAsia="Times New Roman" w:hAnsi="Times New Roman"/>
          <w:szCs w:val="24"/>
        </w:rPr>
        <w:t xml:space="preserve">prescribed </w:t>
      </w:r>
      <w:del w:id="1848" w:author="NOTL Hydro" w:date="2023-01-11T14:22:00Z">
        <w:r w:rsidR="00461EBC" w:rsidRPr="001620CD">
          <w:rPr>
            <w:szCs w:val="24"/>
          </w:rPr>
          <w:delText xml:space="preserve">standard </w:delText>
        </w:r>
      </w:del>
      <w:r w:rsidR="00AD42F0" w:rsidRPr="00721F36">
        <w:rPr>
          <w:rFonts w:ascii="Times New Roman" w:eastAsia="Times New Roman" w:hAnsi="Times New Roman"/>
          <w:szCs w:val="24"/>
        </w:rPr>
        <w:t xml:space="preserve">arrears management program and equal monthly payment plan option may be available to all residential </w:t>
      </w:r>
      <w:del w:id="1849" w:author="NOTL Hydro" w:date="2023-01-11T14:22:00Z">
        <w:r w:rsidR="00461EBC" w:rsidRPr="001620CD">
          <w:rPr>
            <w:color w:val="2F5496"/>
            <w:szCs w:val="24"/>
            <w:u w:val="single"/>
          </w:rPr>
          <w:delText>Customers</w:delText>
        </w:r>
      </w:del>
      <w:ins w:id="1850" w:author="NOTL Hydro" w:date="2023-01-11T14:22:00Z">
        <w:r w:rsidR="00AD42F0" w:rsidRPr="00721F36">
          <w:rPr>
            <w:rFonts w:ascii="Times New Roman" w:eastAsia="Times New Roman" w:hAnsi="Times New Roman"/>
            <w:szCs w:val="24"/>
          </w:rPr>
          <w:t>consumers</w:t>
        </w:r>
      </w:ins>
      <w:r w:rsidR="00AD42F0" w:rsidRPr="00721F36">
        <w:rPr>
          <w:rFonts w:ascii="Times New Roman" w:eastAsia="Times New Roman" w:hAnsi="Times New Roman"/>
          <w:szCs w:val="24"/>
        </w:rPr>
        <w:t xml:space="preserve">, along with </w:t>
      </w:r>
      <w:ins w:id="1851" w:author="NOTL Hydro" w:date="2023-01-11T14:22:00Z">
        <w:r w:rsidR="00AD42F0" w:rsidRPr="00721F36">
          <w:rPr>
            <w:rFonts w:ascii="Times New Roman" w:eastAsia="Times New Roman" w:hAnsi="Times New Roman"/>
            <w:szCs w:val="24"/>
          </w:rPr>
          <w:t xml:space="preserve">the </w:t>
        </w:r>
      </w:ins>
      <w:r w:rsidR="00AD42F0" w:rsidRPr="00721F36">
        <w:rPr>
          <w:rFonts w:ascii="Times New Roman" w:eastAsia="Times New Roman" w:hAnsi="Times New Roman"/>
          <w:szCs w:val="24"/>
        </w:rPr>
        <w:t xml:space="preserve">contact information for </w:t>
      </w:r>
      <w:del w:id="1852" w:author="NOTL Hydro" w:date="2023-01-11T14:22:00Z">
        <w:r w:rsidR="00461EBC" w:rsidRPr="001620CD">
          <w:rPr>
            <w:szCs w:val="24"/>
          </w:rPr>
          <w:delText xml:space="preserve">the </w:delText>
        </w:r>
        <w:r w:rsidR="00461EBC" w:rsidRPr="001620CD">
          <w:rPr>
            <w:color w:val="2F5496"/>
            <w:szCs w:val="24"/>
            <w:u w:val="single"/>
          </w:rPr>
          <w:delText>Distributor</w:delText>
        </w:r>
      </w:del>
      <w:ins w:id="1853" w:author="NOTL Hydro" w:date="2023-01-11T14:22:00Z">
        <w:r w:rsidR="00327423">
          <w:rPr>
            <w:rFonts w:ascii="Times New Roman" w:eastAsia="Times New Roman" w:hAnsi="Times New Roman"/>
            <w:szCs w:val="24"/>
          </w:rPr>
          <w:t>NOTL Hydro</w:t>
        </w:r>
      </w:ins>
      <w:r w:rsidR="00AD42F0" w:rsidRPr="00721F36">
        <w:rPr>
          <w:rFonts w:ascii="Times New Roman" w:eastAsia="Times New Roman" w:hAnsi="Times New Roman"/>
          <w:szCs w:val="24"/>
        </w:rPr>
        <w:t xml:space="preserve"> where the </w:t>
      </w:r>
      <w:del w:id="1854" w:author="NOTL Hydro" w:date="2023-01-11T14:22:00Z">
        <w:r w:rsidR="00461EBC" w:rsidRPr="001620CD">
          <w:rPr>
            <w:color w:val="2F5496"/>
            <w:szCs w:val="24"/>
            <w:u w:val="single"/>
          </w:rPr>
          <w:delText>Customer</w:delText>
        </w:r>
      </w:del>
      <w:ins w:id="1855" w:author="NOTL Hydro" w:date="2023-01-11T14:22:00Z">
        <w:r w:rsidR="00AD42F0" w:rsidRPr="00721F36">
          <w:rPr>
            <w:rFonts w:ascii="Times New Roman" w:eastAsia="Times New Roman" w:hAnsi="Times New Roman"/>
            <w:szCs w:val="24"/>
          </w:rPr>
          <w:t>consumer</w:t>
        </w:r>
      </w:ins>
      <w:r w:rsidR="00AD42F0" w:rsidRPr="00721F36">
        <w:rPr>
          <w:rFonts w:ascii="Times New Roman" w:eastAsia="Times New Roman" w:hAnsi="Times New Roman"/>
          <w:szCs w:val="24"/>
        </w:rPr>
        <w:t xml:space="preserve"> can obtain further information;</w:t>
      </w:r>
      <w:ins w:id="1856" w:author="NOTL Hydro" w:date="2023-01-11T14:22:00Z">
        <w:r w:rsidR="00AD42F0" w:rsidRPr="00721F36">
          <w:rPr>
            <w:rFonts w:ascii="Times New Roman" w:eastAsia="Times New Roman" w:hAnsi="Times New Roman"/>
            <w:szCs w:val="24"/>
          </w:rPr>
          <w:t xml:space="preserve"> </w:t>
        </w:r>
      </w:ins>
    </w:p>
    <w:p w14:paraId="27121C75" w14:textId="368279B9" w:rsidR="000B20BE" w:rsidRDefault="000B20BE" w:rsidP="000B20BE">
      <w:pPr>
        <w:pStyle w:val="NoSpacing"/>
        <w:ind w:left="360"/>
        <w:jc w:val="both"/>
        <w:rPr>
          <w:rFonts w:ascii="Times New Roman" w:eastAsia="Times New Roman" w:hAnsi="Times New Roman"/>
          <w:szCs w:val="24"/>
        </w:rPr>
      </w:pPr>
      <w:ins w:id="1857" w:author="NOTL Hydro" w:date="2023-01-11T14:22:00Z">
        <w:r>
          <w:rPr>
            <w:rFonts w:ascii="Times New Roman" w:eastAsia="Times New Roman" w:hAnsi="Times New Roman"/>
            <w:szCs w:val="24"/>
          </w:rPr>
          <w:t xml:space="preserve">k1) </w:t>
        </w:r>
      </w:ins>
      <w:r>
        <w:rPr>
          <w:rFonts w:ascii="Times New Roman" w:eastAsia="Times New Roman" w:hAnsi="Times New Roman"/>
          <w:szCs w:val="24"/>
        </w:rPr>
        <w:t xml:space="preserve">that the following additional assistance may be available to an eligible low-income </w:t>
      </w:r>
      <w:del w:id="1858" w:author="NOTL Hydro" w:date="2023-01-11T14:22:00Z">
        <w:r w:rsidR="00461EBC" w:rsidRPr="001620CD">
          <w:rPr>
            <w:color w:val="2F5496"/>
            <w:szCs w:val="24"/>
            <w:u w:val="single"/>
          </w:rPr>
          <w:delText>Customer</w:delText>
        </w:r>
      </w:del>
      <w:ins w:id="1859" w:author="NOTL Hydro" w:date="2023-01-11T14:22:00Z">
        <w:r>
          <w:rPr>
            <w:rFonts w:ascii="Times New Roman" w:eastAsia="Times New Roman" w:hAnsi="Times New Roman"/>
            <w:szCs w:val="24"/>
          </w:rPr>
          <w:t>customer</w:t>
        </w:r>
      </w:ins>
      <w:r>
        <w:rPr>
          <w:rFonts w:ascii="Times New Roman" w:eastAsia="Times New Roman" w:hAnsi="Times New Roman"/>
          <w:szCs w:val="24"/>
        </w:rPr>
        <w:t xml:space="preserve">, along with contact information for </w:t>
      </w:r>
      <w:del w:id="1860" w:author="NOTL Hydro" w:date="2023-01-11T14:22:00Z">
        <w:r w:rsidR="00461EBC" w:rsidRPr="001620CD">
          <w:rPr>
            <w:szCs w:val="24"/>
          </w:rPr>
          <w:delText xml:space="preserve">the </w:delText>
        </w:r>
        <w:r w:rsidR="00461EBC" w:rsidRPr="001620CD">
          <w:rPr>
            <w:color w:val="2F5496"/>
            <w:szCs w:val="24"/>
            <w:u w:val="single"/>
          </w:rPr>
          <w:delText>Distributor</w:delText>
        </w:r>
        <w:r w:rsidR="00461EBC" w:rsidRPr="001620CD">
          <w:rPr>
            <w:szCs w:val="24"/>
          </w:rPr>
          <w:delText xml:space="preserve"> </w:delText>
        </w:r>
      </w:del>
      <w:r>
        <w:rPr>
          <w:rFonts w:ascii="Times New Roman" w:eastAsia="Times New Roman" w:hAnsi="Times New Roman"/>
          <w:szCs w:val="24"/>
        </w:rPr>
        <w:t xml:space="preserve">where the </w:t>
      </w:r>
      <w:del w:id="1861" w:author="NOTL Hydro" w:date="2023-01-11T14:22:00Z">
        <w:r w:rsidR="00461EBC" w:rsidRPr="001620CD">
          <w:rPr>
            <w:color w:val="2F5496"/>
            <w:szCs w:val="24"/>
            <w:u w:val="single"/>
          </w:rPr>
          <w:delText>Customer</w:delText>
        </w:r>
      </w:del>
      <w:ins w:id="1862" w:author="NOTL Hydro" w:date="2023-01-11T14:22:00Z">
        <w:r>
          <w:rPr>
            <w:rFonts w:ascii="Times New Roman" w:eastAsia="Times New Roman" w:hAnsi="Times New Roman"/>
            <w:szCs w:val="24"/>
          </w:rPr>
          <w:t>customer</w:t>
        </w:r>
      </w:ins>
      <w:r>
        <w:rPr>
          <w:rFonts w:ascii="Times New Roman" w:eastAsia="Times New Roman" w:hAnsi="Times New Roman"/>
          <w:szCs w:val="24"/>
        </w:rPr>
        <w:t xml:space="preserve"> can obtain further information about the additional assistance:</w:t>
      </w:r>
    </w:p>
    <w:p w14:paraId="7CDA7C82" w14:textId="77777777" w:rsidR="000B20BE" w:rsidRDefault="000B20BE" w:rsidP="000B20BE">
      <w:pPr>
        <w:pStyle w:val="NoSpacing"/>
        <w:ind w:left="360"/>
        <w:jc w:val="both"/>
        <w:rPr>
          <w:ins w:id="1863" w:author="NOTL Hydro" w:date="2023-01-11T14:22:00Z"/>
          <w:rFonts w:ascii="Times New Roman" w:eastAsia="Times New Roman" w:hAnsi="Times New Roman"/>
          <w:szCs w:val="24"/>
        </w:rPr>
      </w:pPr>
    </w:p>
    <w:p w14:paraId="64E7766B" w14:textId="5B7E44D5" w:rsidR="000B20BE" w:rsidRDefault="000B20BE" w:rsidP="000B20BE">
      <w:pPr>
        <w:pStyle w:val="NoSpacing"/>
        <w:numPr>
          <w:ilvl w:val="0"/>
          <w:numId w:val="82"/>
        </w:numPr>
        <w:jc w:val="both"/>
        <w:rPr>
          <w:rFonts w:ascii="Times New Roman" w:eastAsia="Times New Roman" w:hAnsi="Times New Roman"/>
          <w:szCs w:val="24"/>
        </w:rPr>
      </w:pPr>
      <w:r>
        <w:rPr>
          <w:rFonts w:ascii="Times New Roman" w:eastAsia="Times New Roman" w:hAnsi="Times New Roman"/>
          <w:szCs w:val="24"/>
        </w:rPr>
        <w:t>Board</w:t>
      </w:r>
      <w:del w:id="1864" w:author="NOTL Hydro" w:date="2023-01-11T14:22:00Z">
        <w:r w:rsidR="00461EBC" w:rsidRPr="001620CD">
          <w:rPr>
            <w:szCs w:val="24"/>
          </w:rPr>
          <w:delText xml:space="preserve"> </w:delText>
        </w:r>
      </w:del>
      <w:ins w:id="1865" w:author="NOTL Hydro" w:date="2023-01-11T14:22:00Z">
        <w:r>
          <w:rPr>
            <w:rFonts w:ascii="Times New Roman" w:eastAsia="Times New Roman" w:hAnsi="Times New Roman"/>
            <w:szCs w:val="24"/>
          </w:rPr>
          <w:t>-</w:t>
        </w:r>
      </w:ins>
      <w:r>
        <w:rPr>
          <w:rFonts w:ascii="Times New Roman" w:eastAsia="Times New Roman" w:hAnsi="Times New Roman"/>
          <w:szCs w:val="24"/>
        </w:rPr>
        <w:t xml:space="preserve">prescribed arrears management program, and other expanded </w:t>
      </w:r>
      <w:del w:id="1866" w:author="NOTL Hydro" w:date="2023-01-11T14:22:00Z">
        <w:r w:rsidR="007454FF" w:rsidRPr="001620CD">
          <w:rPr>
            <w:color w:val="2F5496"/>
            <w:szCs w:val="24"/>
            <w:u w:val="single"/>
          </w:rPr>
          <w:delText>C</w:delText>
        </w:r>
        <w:r w:rsidR="00461EBC" w:rsidRPr="001620CD">
          <w:rPr>
            <w:color w:val="2F5496"/>
            <w:szCs w:val="24"/>
            <w:u w:val="single"/>
          </w:rPr>
          <w:delText>ustomer</w:delText>
        </w:r>
      </w:del>
      <w:ins w:id="1867" w:author="NOTL Hydro" w:date="2023-01-11T14:22:00Z">
        <w:r>
          <w:rPr>
            <w:rFonts w:ascii="Times New Roman" w:eastAsia="Times New Roman" w:hAnsi="Times New Roman"/>
            <w:szCs w:val="24"/>
          </w:rPr>
          <w:t>customer</w:t>
        </w:r>
      </w:ins>
      <w:r>
        <w:rPr>
          <w:rFonts w:ascii="Times New Roman" w:eastAsia="Times New Roman" w:hAnsi="Times New Roman"/>
          <w:szCs w:val="24"/>
        </w:rPr>
        <w:t xml:space="preserve"> service provisions, specifically for eligible low-income </w:t>
      </w:r>
      <w:del w:id="1868" w:author="NOTL Hydro" w:date="2023-01-11T14:22:00Z">
        <w:r w:rsidR="007454FF" w:rsidRPr="001620CD">
          <w:rPr>
            <w:color w:val="2F5496"/>
            <w:szCs w:val="24"/>
            <w:u w:val="single"/>
          </w:rPr>
          <w:delText>C</w:delText>
        </w:r>
        <w:r w:rsidR="00461EBC" w:rsidRPr="001620CD">
          <w:rPr>
            <w:color w:val="2F5496"/>
            <w:szCs w:val="24"/>
            <w:u w:val="single"/>
          </w:rPr>
          <w:delText>ustomers</w:delText>
        </w:r>
      </w:del>
      <w:ins w:id="1869" w:author="NOTL Hydro" w:date="2023-01-11T14:22:00Z">
        <w:r>
          <w:rPr>
            <w:rFonts w:ascii="Times New Roman" w:eastAsia="Times New Roman" w:hAnsi="Times New Roman"/>
            <w:szCs w:val="24"/>
          </w:rPr>
          <w:t>customers</w:t>
        </w:r>
      </w:ins>
      <w:r>
        <w:rPr>
          <w:rFonts w:ascii="Times New Roman" w:eastAsia="Times New Roman" w:hAnsi="Times New Roman"/>
          <w:szCs w:val="24"/>
        </w:rPr>
        <w:t>; and</w:t>
      </w:r>
    </w:p>
    <w:p w14:paraId="1EB6D5FE" w14:textId="16237EEA" w:rsidR="00327423" w:rsidRDefault="000B20BE" w:rsidP="00327423">
      <w:pPr>
        <w:pStyle w:val="NoSpacing"/>
        <w:numPr>
          <w:ilvl w:val="0"/>
          <w:numId w:val="82"/>
        </w:numPr>
        <w:jc w:val="both"/>
        <w:rPr>
          <w:ins w:id="1870" w:author="NOTL Hydro" w:date="2023-01-11T14:22:00Z"/>
          <w:rFonts w:ascii="Times New Roman" w:eastAsia="Times New Roman" w:hAnsi="Times New Roman"/>
          <w:szCs w:val="24"/>
        </w:rPr>
      </w:pPr>
      <w:r>
        <w:rPr>
          <w:rFonts w:ascii="Times New Roman" w:eastAsia="Times New Roman" w:hAnsi="Times New Roman"/>
          <w:szCs w:val="24"/>
        </w:rPr>
        <w:t>Emergency Financial Assistance</w:t>
      </w:r>
      <w:del w:id="1871" w:author="NOTL Hydro" w:date="2023-01-11T14:22:00Z">
        <w:r w:rsidR="00461EBC" w:rsidRPr="001620CD">
          <w:rPr>
            <w:szCs w:val="24"/>
          </w:rPr>
          <w:delText xml:space="preserve"> (k2</w:delText>
        </w:r>
      </w:del>
      <w:ins w:id="1872" w:author="NOTL Hydro" w:date="2023-01-11T14:22:00Z">
        <w:r>
          <w:rPr>
            <w:rFonts w:ascii="Times New Roman" w:eastAsia="Times New Roman" w:hAnsi="Times New Roman"/>
            <w:szCs w:val="24"/>
          </w:rPr>
          <w:t>;</w:t>
        </w:r>
      </w:ins>
    </w:p>
    <w:p w14:paraId="673C330F" w14:textId="7F62292D" w:rsidR="00327423" w:rsidRPr="00327423" w:rsidRDefault="00327423" w:rsidP="00721F36">
      <w:pPr>
        <w:pStyle w:val="NoSpacing"/>
        <w:ind w:left="1080"/>
        <w:jc w:val="both"/>
        <w:rPr>
          <w:rFonts w:ascii="Times New Roman" w:eastAsia="Times New Roman" w:hAnsi="Times New Roman"/>
          <w:szCs w:val="24"/>
        </w:rPr>
      </w:pPr>
      <w:ins w:id="1873" w:author="NOTL Hydro" w:date="2023-01-11T14:22:00Z">
        <w:r>
          <w:rPr>
            <w:rFonts w:ascii="Times New Roman" w:eastAsia="Times New Roman" w:hAnsi="Times New Roman"/>
            <w:szCs w:val="24"/>
          </w:rPr>
          <w:t>K2</w:t>
        </w:r>
      </w:ins>
      <w:r>
        <w:rPr>
          <w:rFonts w:ascii="Times New Roman" w:eastAsia="Times New Roman" w:hAnsi="Times New Roman"/>
          <w:szCs w:val="24"/>
        </w:rPr>
        <w:t xml:space="preserve">) that </w:t>
      </w:r>
      <w:del w:id="1874" w:author="NOTL Hydro" w:date="2023-01-11T14:22:00Z">
        <w:r w:rsidR="00461EBC" w:rsidRPr="001620CD">
          <w:rPr>
            <w:szCs w:val="24"/>
          </w:rPr>
          <w:delText xml:space="preserve">the </w:delText>
        </w:r>
        <w:r w:rsidR="00461EBC" w:rsidRPr="001620CD">
          <w:rPr>
            <w:color w:val="2F5496"/>
            <w:szCs w:val="24"/>
            <w:u w:val="single"/>
          </w:rPr>
          <w:delText>Distributor</w:delText>
        </w:r>
      </w:del>
      <w:ins w:id="1875" w:author="NOTL Hydro" w:date="2023-01-11T14:22:00Z">
        <w:r>
          <w:rPr>
            <w:rFonts w:ascii="Times New Roman" w:eastAsia="Times New Roman" w:hAnsi="Times New Roman"/>
            <w:szCs w:val="24"/>
          </w:rPr>
          <w:t>NOTL Hydro</w:t>
        </w:r>
      </w:ins>
      <w:r>
        <w:rPr>
          <w:rFonts w:ascii="Times New Roman" w:eastAsia="Times New Roman" w:hAnsi="Times New Roman"/>
          <w:szCs w:val="24"/>
        </w:rPr>
        <w:t xml:space="preserve"> may install a load control device at the </w:t>
      </w:r>
      <w:del w:id="1876" w:author="NOTL Hydro" w:date="2023-01-11T14:22:00Z">
        <w:r w:rsidR="00461EBC" w:rsidRPr="001620CD">
          <w:rPr>
            <w:color w:val="2F5496"/>
            <w:szCs w:val="24"/>
            <w:u w:val="single"/>
          </w:rPr>
          <w:delText>Customer’s</w:delText>
        </w:r>
        <w:r w:rsidR="00461EBC" w:rsidRPr="001620CD">
          <w:rPr>
            <w:szCs w:val="24"/>
          </w:rPr>
          <w:delText xml:space="preserve"> premise</w:delText>
        </w:r>
      </w:del>
      <w:ins w:id="1877" w:author="NOTL Hydro" w:date="2023-01-11T14:22:00Z">
        <w:r>
          <w:rPr>
            <w:rFonts w:ascii="Times New Roman" w:eastAsia="Times New Roman" w:hAnsi="Times New Roman"/>
            <w:szCs w:val="24"/>
          </w:rPr>
          <w:t>customer’s premises</w:t>
        </w:r>
      </w:ins>
      <w:r>
        <w:rPr>
          <w:rFonts w:ascii="Times New Roman" w:eastAsia="Times New Roman" w:hAnsi="Times New Roman"/>
          <w:szCs w:val="24"/>
        </w:rPr>
        <w:t xml:space="preserve"> in lieu of </w:t>
      </w:r>
      <w:del w:id="1878" w:author="NOTL Hydro" w:date="2023-01-11T14:22:00Z">
        <w:r w:rsidR="00461EBC" w:rsidRPr="001620CD">
          <w:rPr>
            <w:szCs w:val="24"/>
          </w:rPr>
          <w:delText>disconnection</w:delText>
        </w:r>
      </w:del>
      <w:ins w:id="1879" w:author="NOTL Hydro" w:date="2023-01-11T14:22:00Z">
        <w:r>
          <w:rPr>
            <w:rFonts w:ascii="Times New Roman" w:eastAsia="Times New Roman" w:hAnsi="Times New Roman"/>
            <w:szCs w:val="24"/>
          </w:rPr>
          <w:t>disconnections</w:t>
        </w:r>
      </w:ins>
      <w:r>
        <w:rPr>
          <w:rFonts w:ascii="Times New Roman" w:eastAsia="Times New Roman" w:hAnsi="Times New Roman"/>
          <w:szCs w:val="24"/>
        </w:rPr>
        <w:t>; and</w:t>
      </w:r>
    </w:p>
    <w:p w14:paraId="0B7FB2B9" w14:textId="73D29D54" w:rsidR="000B20BE" w:rsidRPr="00721F36" w:rsidRDefault="00FD4872" w:rsidP="00721F36">
      <w:pPr>
        <w:pStyle w:val="NoSpacing"/>
        <w:jc w:val="both"/>
        <w:rPr>
          <w:ins w:id="1880" w:author="NOTL Hydro" w:date="2023-01-11T14:22:00Z"/>
          <w:rFonts w:ascii="Times New Roman" w:eastAsia="Times New Roman" w:hAnsi="Times New Roman"/>
          <w:szCs w:val="24"/>
        </w:rPr>
      </w:pPr>
      <w:del w:id="1881" w:author="NOTL Hydro" w:date="2023-01-11T14:22:00Z">
        <w:r>
          <w:rPr>
            <w:szCs w:val="24"/>
          </w:rPr>
          <w:delText>A</w:delText>
        </w:r>
        <w:r w:rsidR="00461EBC" w:rsidRPr="001620CD">
          <w:rPr>
            <w:szCs w:val="24"/>
          </w:rPr>
          <w:delText>ny</w:delText>
        </w:r>
      </w:del>
    </w:p>
    <w:p w14:paraId="3CF828BE" w14:textId="008C7479" w:rsidR="00AD42F0" w:rsidRPr="00721F36" w:rsidRDefault="00AD42F0" w:rsidP="00AD42F0">
      <w:pPr>
        <w:pStyle w:val="NoSpacing"/>
        <w:numPr>
          <w:ilvl w:val="0"/>
          <w:numId w:val="78"/>
        </w:numPr>
        <w:jc w:val="both"/>
        <w:rPr>
          <w:ins w:id="1882" w:author="NOTL Hydro" w:date="2023-01-11T14:22:00Z"/>
          <w:rFonts w:ascii="Times New Roman" w:eastAsia="Times New Roman" w:hAnsi="Times New Roman"/>
          <w:szCs w:val="24"/>
        </w:rPr>
      </w:pPr>
      <w:ins w:id="1883" w:author="NOTL Hydro" w:date="2023-01-11T14:22:00Z">
        <w:r w:rsidRPr="00721F36">
          <w:rPr>
            <w:rFonts w:ascii="Times New Roman" w:eastAsia="Times New Roman" w:hAnsi="Times New Roman"/>
            <w:szCs w:val="24"/>
          </w:rPr>
          <w:t>any</w:t>
        </w:r>
      </w:ins>
      <w:r w:rsidRPr="00721F36">
        <w:rPr>
          <w:rFonts w:ascii="Times New Roman" w:eastAsia="Times New Roman" w:hAnsi="Times New Roman"/>
          <w:szCs w:val="24"/>
        </w:rPr>
        <w:t xml:space="preserve"> additional option(s) that the </w:t>
      </w:r>
      <w:del w:id="1884" w:author="NOTL Hydro" w:date="2023-01-11T14:22:00Z">
        <w:r w:rsidR="00461EBC" w:rsidRPr="001620CD">
          <w:rPr>
            <w:color w:val="2F5496"/>
            <w:szCs w:val="24"/>
            <w:u w:val="single"/>
          </w:rPr>
          <w:delText>Distributor</w:delText>
        </w:r>
      </w:del>
      <w:ins w:id="1885" w:author="NOTL Hydro" w:date="2023-01-11T14:22:00Z">
        <w:r w:rsidRPr="00721F36">
          <w:rPr>
            <w:rFonts w:ascii="Times New Roman" w:eastAsia="Times New Roman" w:hAnsi="Times New Roman"/>
            <w:szCs w:val="24"/>
          </w:rPr>
          <w:t>distributor</w:t>
        </w:r>
      </w:ins>
      <w:r w:rsidRPr="00721F36">
        <w:rPr>
          <w:rFonts w:ascii="Times New Roman" w:eastAsia="Times New Roman" w:hAnsi="Times New Roman"/>
          <w:szCs w:val="24"/>
        </w:rPr>
        <w:t xml:space="preserve"> chooses, in its discretion, to offer to the </w:t>
      </w:r>
      <w:del w:id="1886" w:author="NOTL Hydro" w:date="2023-01-11T14:22:00Z">
        <w:r w:rsidR="00461EBC" w:rsidRPr="001620CD">
          <w:rPr>
            <w:color w:val="2F5496"/>
            <w:szCs w:val="24"/>
            <w:u w:val="single"/>
          </w:rPr>
          <w:delText>Customer</w:delText>
        </w:r>
      </w:del>
      <w:ins w:id="1887" w:author="NOTL Hydro" w:date="2023-01-11T14:22:00Z">
        <w:r w:rsidRPr="00721F36">
          <w:rPr>
            <w:rFonts w:ascii="Times New Roman" w:eastAsia="Times New Roman" w:hAnsi="Times New Roman"/>
            <w:szCs w:val="24"/>
          </w:rPr>
          <w:t>consumer</w:t>
        </w:r>
      </w:ins>
      <w:r w:rsidRPr="00721F36">
        <w:rPr>
          <w:rFonts w:ascii="Times New Roman" w:eastAsia="Times New Roman" w:hAnsi="Times New Roman"/>
          <w:szCs w:val="24"/>
        </w:rPr>
        <w:t xml:space="preserve"> to avoid disconnection and the deadline for the </w:t>
      </w:r>
      <w:del w:id="1888" w:author="NOTL Hydro" w:date="2023-01-11T14:22:00Z">
        <w:r w:rsidR="00461EBC" w:rsidRPr="001620CD">
          <w:rPr>
            <w:color w:val="2F5496"/>
            <w:szCs w:val="24"/>
            <w:u w:val="single"/>
          </w:rPr>
          <w:delText>Customer</w:delText>
        </w:r>
      </w:del>
      <w:ins w:id="1889" w:author="NOTL Hydro" w:date="2023-01-11T14:22:00Z">
        <w:r w:rsidRPr="00721F36">
          <w:rPr>
            <w:rFonts w:ascii="Times New Roman" w:eastAsia="Times New Roman" w:hAnsi="Times New Roman"/>
            <w:szCs w:val="24"/>
          </w:rPr>
          <w:t>consumer</w:t>
        </w:r>
      </w:ins>
      <w:r w:rsidRPr="00721F36">
        <w:rPr>
          <w:rFonts w:ascii="Times New Roman" w:eastAsia="Times New Roman" w:hAnsi="Times New Roman"/>
          <w:szCs w:val="24"/>
        </w:rPr>
        <w:t xml:space="preserve"> to avail himself or herself of such option(s)</w:t>
      </w:r>
      <w:r w:rsidR="00430688">
        <w:rPr>
          <w:rFonts w:ascii="Times New Roman" w:eastAsia="Times New Roman" w:hAnsi="Times New Roman"/>
          <w:szCs w:val="24"/>
        </w:rPr>
        <w:t>.</w:t>
      </w:r>
    </w:p>
    <w:p w14:paraId="173FCA15" w14:textId="77777777" w:rsidR="00AD42F0" w:rsidRPr="001620CD" w:rsidRDefault="00AD42F0" w:rsidP="001620CD">
      <w:pPr>
        <w:tabs>
          <w:tab w:val="left" w:pos="567"/>
        </w:tabs>
        <w:ind w:left="284" w:right="375"/>
        <w:jc w:val="both"/>
        <w:rPr>
          <w:ins w:id="1890" w:author="NOTL Hydro" w:date="2023-01-11T14:22:00Z"/>
          <w:sz w:val="22"/>
          <w:szCs w:val="24"/>
        </w:rPr>
      </w:pPr>
    </w:p>
    <w:p w14:paraId="05383EEE" w14:textId="77777777" w:rsidR="00D94A28" w:rsidRPr="001620CD" w:rsidRDefault="00D94A28" w:rsidP="001620CD">
      <w:pPr>
        <w:tabs>
          <w:tab w:val="left" w:pos="567"/>
        </w:tabs>
        <w:ind w:left="284" w:right="375"/>
        <w:jc w:val="both"/>
        <w:rPr>
          <w:sz w:val="22"/>
          <w:szCs w:val="24"/>
        </w:rPr>
      </w:pPr>
    </w:p>
    <w:bookmarkEnd w:id="1790"/>
    <w:p w14:paraId="59D2E5E2" w14:textId="77777777" w:rsidR="00D94A28" w:rsidRPr="001620CD" w:rsidRDefault="00D94A28" w:rsidP="001620CD">
      <w:pPr>
        <w:pStyle w:val="ListParagraph"/>
        <w:tabs>
          <w:tab w:val="left" w:pos="0"/>
        </w:tabs>
        <w:adjustRightInd w:val="0"/>
        <w:ind w:left="0"/>
        <w:jc w:val="both"/>
        <w:rPr>
          <w:sz w:val="22"/>
          <w:szCs w:val="24"/>
        </w:rPr>
      </w:pPr>
    </w:p>
    <w:p w14:paraId="0AC9FC80" w14:textId="77777777" w:rsidR="00D94A28" w:rsidRPr="001620CD" w:rsidRDefault="00D94A28" w:rsidP="001620CD">
      <w:pPr>
        <w:pStyle w:val="ListParagraph"/>
        <w:tabs>
          <w:tab w:val="left" w:pos="284"/>
        </w:tabs>
        <w:adjustRightInd w:val="0"/>
        <w:ind w:left="284" w:right="375"/>
        <w:jc w:val="both"/>
        <w:rPr>
          <w:sz w:val="22"/>
          <w:szCs w:val="24"/>
        </w:rPr>
      </w:pPr>
      <w:r w:rsidRPr="001620CD">
        <w:rPr>
          <w:sz w:val="22"/>
          <w:szCs w:val="24"/>
        </w:rPr>
        <w:t>NOTL Hydro will not deliver any Disconnection Notice in the same envelope as a bill or any other notification.</w:t>
      </w:r>
    </w:p>
    <w:p w14:paraId="01E87579" w14:textId="77777777" w:rsidR="00D94A28" w:rsidRPr="001620CD" w:rsidRDefault="00D94A28" w:rsidP="001620CD">
      <w:pPr>
        <w:tabs>
          <w:tab w:val="left" w:pos="284"/>
        </w:tabs>
        <w:ind w:left="284" w:right="375"/>
        <w:jc w:val="both"/>
        <w:rPr>
          <w:sz w:val="22"/>
          <w:szCs w:val="24"/>
        </w:rPr>
      </w:pPr>
    </w:p>
    <w:p w14:paraId="4DEF548F" w14:textId="275D05F3" w:rsidR="00651F24" w:rsidRDefault="00D94A28" w:rsidP="001620CD">
      <w:pPr>
        <w:tabs>
          <w:tab w:val="left" w:pos="284"/>
        </w:tabs>
        <w:ind w:left="284" w:right="375"/>
        <w:jc w:val="both"/>
        <w:rPr>
          <w:ins w:id="1891" w:author="NOTL Hydro" w:date="2023-01-11T14:22:00Z"/>
          <w:sz w:val="22"/>
          <w:szCs w:val="24"/>
        </w:rPr>
      </w:pPr>
      <w:r w:rsidRPr="001620CD">
        <w:rPr>
          <w:sz w:val="22"/>
          <w:szCs w:val="24"/>
        </w:rPr>
        <w:t xml:space="preserve">At the request of the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NOTL Hydro will send a copy of any disconnect notice issued to the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for non-payment to a third party designated by the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for that purpose provided that the request is made no later than the last day of the applicable minimum notice period as delivered. </w:t>
      </w:r>
      <w:del w:id="1892" w:author="NOTL Hydro" w:date="2023-01-11T14:22:00Z">
        <w:r w:rsidRPr="001620CD">
          <w:rPr>
            <w:sz w:val="22"/>
            <w:szCs w:val="24"/>
          </w:rPr>
          <w:delText>A</w:delText>
        </w:r>
      </w:del>
      <w:ins w:id="1893" w:author="NOTL Hydro" w:date="2023-01-11T14:22:00Z">
        <w:r w:rsidR="00651F24">
          <w:rPr>
            <w:sz w:val="22"/>
            <w:szCs w:val="24"/>
          </w:rPr>
          <w:br/>
        </w:r>
      </w:ins>
    </w:p>
    <w:p w14:paraId="718BD53B" w14:textId="77777777" w:rsidR="00651F24" w:rsidRPr="00721F36" w:rsidRDefault="00651F24" w:rsidP="00EA1192">
      <w:pPr>
        <w:pStyle w:val="NoSpacing"/>
        <w:ind w:firstLine="1"/>
        <w:jc w:val="both"/>
        <w:rPr>
          <w:ins w:id="1894" w:author="NOTL Hydro" w:date="2023-01-11T14:22:00Z"/>
          <w:rFonts w:ascii="Times New Roman" w:eastAsia="Times New Roman" w:hAnsi="Times New Roman"/>
          <w:szCs w:val="24"/>
        </w:rPr>
      </w:pPr>
      <w:ins w:id="1895" w:author="NOTL Hydro" w:date="2023-01-11T14:22:00Z">
        <w:r w:rsidRPr="00721F36">
          <w:rPr>
            <w:rFonts w:ascii="Times New Roman" w:eastAsia="Times New Roman" w:hAnsi="Times New Roman"/>
            <w:szCs w:val="24"/>
          </w:rPr>
          <w:t xml:space="preserve">In such a case: </w:t>
        </w:r>
      </w:ins>
    </w:p>
    <w:p w14:paraId="1C801CC4" w14:textId="77777777" w:rsidR="00651F24" w:rsidRPr="00721F36" w:rsidRDefault="00651F24" w:rsidP="00651F24">
      <w:pPr>
        <w:pStyle w:val="NoSpacing"/>
        <w:ind w:left="360"/>
        <w:jc w:val="both"/>
        <w:rPr>
          <w:ins w:id="1896" w:author="NOTL Hydro" w:date="2023-01-11T14:22:00Z"/>
          <w:rFonts w:ascii="Times New Roman" w:eastAsia="Times New Roman" w:hAnsi="Times New Roman"/>
          <w:szCs w:val="24"/>
        </w:rPr>
      </w:pPr>
    </w:p>
    <w:p w14:paraId="79DC4711" w14:textId="77777777" w:rsidR="00EA6A93" w:rsidRDefault="00743135" w:rsidP="00EA6A93">
      <w:pPr>
        <w:pStyle w:val="NoSpacing"/>
        <w:numPr>
          <w:ilvl w:val="0"/>
          <w:numId w:val="79"/>
        </w:numPr>
        <w:jc w:val="both"/>
        <w:rPr>
          <w:ins w:id="1897" w:author="NOTL Hydro" w:date="2023-01-11T14:22:00Z"/>
          <w:rFonts w:ascii="Times New Roman" w:eastAsia="Times New Roman" w:hAnsi="Times New Roman"/>
          <w:szCs w:val="24"/>
        </w:rPr>
      </w:pPr>
      <w:ins w:id="1898" w:author="NOTL Hydro" w:date="2023-01-11T14:22:00Z">
        <w:r>
          <w:rPr>
            <w:rFonts w:ascii="Times New Roman" w:eastAsia="Times New Roman" w:hAnsi="Times New Roman"/>
            <w:szCs w:val="24"/>
          </w:rPr>
          <w:t xml:space="preserve"> </w:t>
        </w:r>
        <w:r w:rsidR="00435C8B">
          <w:rPr>
            <w:rFonts w:ascii="Times New Roman" w:eastAsia="Times New Roman" w:hAnsi="Times New Roman"/>
            <w:szCs w:val="24"/>
          </w:rPr>
          <w:t xml:space="preserve">NOTL Hydro </w:t>
        </w:r>
        <w:r w:rsidR="00651F24" w:rsidRPr="00721F36">
          <w:rPr>
            <w:rFonts w:ascii="Times New Roman" w:eastAsia="Times New Roman" w:hAnsi="Times New Roman"/>
            <w:szCs w:val="24"/>
          </w:rPr>
          <w:t>shall notify the third party that the third party is not, unless otherwise agreed with the distributor, responsible for the payment of any charges for the provision of electricity service in relation to the consumer’s property</w:t>
        </w:r>
        <w:r>
          <w:rPr>
            <w:rFonts w:ascii="Times New Roman" w:eastAsia="Times New Roman" w:hAnsi="Times New Roman"/>
            <w:szCs w:val="24"/>
          </w:rPr>
          <w:t>; and</w:t>
        </w:r>
      </w:ins>
    </w:p>
    <w:p w14:paraId="129F5C67" w14:textId="77777777" w:rsidR="00743135" w:rsidRPr="00721F36" w:rsidRDefault="00743135" w:rsidP="00721F36">
      <w:pPr>
        <w:pStyle w:val="NoSpacing"/>
        <w:numPr>
          <w:ilvl w:val="0"/>
          <w:numId w:val="79"/>
        </w:numPr>
        <w:jc w:val="both"/>
        <w:rPr>
          <w:ins w:id="1899" w:author="NOTL Hydro" w:date="2023-01-11T14:22:00Z"/>
          <w:rFonts w:ascii="Times New Roman" w:eastAsia="Times New Roman" w:hAnsi="Times New Roman"/>
          <w:szCs w:val="24"/>
        </w:rPr>
      </w:pPr>
      <w:ins w:id="1900" w:author="NOTL Hydro" w:date="2023-01-11T14:22:00Z">
        <w:r w:rsidRPr="00EA6A93">
          <w:rPr>
            <w:rFonts w:ascii="Times New Roman" w:eastAsia="Times New Roman" w:hAnsi="Times New Roman"/>
            <w:szCs w:val="24"/>
          </w:rPr>
          <w:t xml:space="preserve">the </w:t>
        </w:r>
        <w:r w:rsidRPr="00721F36">
          <w:rPr>
            <w:rFonts w:ascii="Times New Roman" w:eastAsia="Times New Roman" w:hAnsi="Times New Roman"/>
            <w:szCs w:val="24"/>
          </w:rPr>
          <w:t xml:space="preserve">rules set out </w:t>
        </w:r>
        <w:r w:rsidR="00D52FB8" w:rsidRPr="00EA6A93">
          <w:rPr>
            <w:rFonts w:ascii="Times New Roman" w:eastAsia="Times New Roman" w:hAnsi="Times New Roman"/>
            <w:szCs w:val="24"/>
          </w:rPr>
          <w:t>under Section 5.3, Payment to Avoid Disconnection</w:t>
        </w:r>
        <w:r w:rsidR="00EA6A93">
          <w:rPr>
            <w:rFonts w:ascii="Times New Roman" w:eastAsia="Times New Roman" w:hAnsi="Times New Roman"/>
            <w:szCs w:val="24"/>
          </w:rPr>
          <w:t xml:space="preserve">, of this Disconnection and Reconnection policy </w:t>
        </w:r>
        <w:r w:rsidRPr="00721F36">
          <w:rPr>
            <w:rFonts w:ascii="Times New Roman" w:eastAsia="Times New Roman" w:hAnsi="Times New Roman"/>
            <w:szCs w:val="24"/>
          </w:rPr>
          <w:t>shall apply, with such modifications as the context may require, for the purposes of determining the date of receipt of the disconnection notice by the third party.</w:t>
        </w:r>
      </w:ins>
    </w:p>
    <w:p w14:paraId="06A88D66" w14:textId="36B9F367" w:rsidR="00D94A28" w:rsidRDefault="00651F24" w:rsidP="001620CD">
      <w:pPr>
        <w:tabs>
          <w:tab w:val="left" w:pos="284"/>
        </w:tabs>
        <w:ind w:left="284" w:right="375"/>
        <w:jc w:val="both"/>
        <w:rPr>
          <w:sz w:val="22"/>
          <w:szCs w:val="24"/>
        </w:rPr>
      </w:pPr>
      <w:ins w:id="1901" w:author="NOTL Hydro" w:date="2023-01-11T14:22:00Z">
        <w:r>
          <w:rPr>
            <w:sz w:val="22"/>
            <w:szCs w:val="24"/>
          </w:rPr>
          <w:br/>
        </w:r>
        <w:r w:rsidR="00D94A28" w:rsidRPr="001620CD">
          <w:rPr>
            <w:sz w:val="22"/>
            <w:szCs w:val="24"/>
          </w:rPr>
          <w:t xml:space="preserve">A </w:t>
        </w:r>
        <w:r w:rsidR="00743135">
          <w:rPr>
            <w:sz w:val="22"/>
            <w:szCs w:val="24"/>
          </w:rPr>
          <w:t>residential</w:t>
        </w:r>
      </w:ins>
      <w:r w:rsidR="00743135">
        <w:rPr>
          <w:sz w:val="22"/>
          <w:szCs w:val="24"/>
        </w:rPr>
        <w:t xml:space="preserve"> </w:t>
      </w:r>
      <w:r w:rsidR="007454FF" w:rsidRPr="001620CD">
        <w:rPr>
          <w:color w:val="2F5496"/>
          <w:sz w:val="22"/>
          <w:szCs w:val="24"/>
          <w:u w:val="single"/>
        </w:rPr>
        <w:t>C</w:t>
      </w:r>
      <w:r w:rsidR="00D94A28" w:rsidRPr="001620CD">
        <w:rPr>
          <w:color w:val="2F5496"/>
          <w:sz w:val="22"/>
          <w:szCs w:val="24"/>
          <w:u w:val="single"/>
        </w:rPr>
        <w:t>ustomer</w:t>
      </w:r>
      <w:r w:rsidR="00D94A28" w:rsidRPr="001620CD">
        <w:rPr>
          <w:sz w:val="22"/>
          <w:szCs w:val="24"/>
        </w:rPr>
        <w:t xml:space="preserve"> may, at any time prior to disconnection, </w:t>
      </w:r>
      <w:ins w:id="1902" w:author="NOTL Hydro" w:date="2023-01-11T14:22:00Z">
        <w:r w:rsidR="00002AEC">
          <w:rPr>
            <w:sz w:val="22"/>
            <w:szCs w:val="24"/>
          </w:rPr>
          <w:t xml:space="preserve">send a copy of any disconnect notice issued for non-payment to a third party. The customer may also </w:t>
        </w:r>
      </w:ins>
      <w:r w:rsidR="00D94A28" w:rsidRPr="001620CD">
        <w:rPr>
          <w:sz w:val="22"/>
          <w:szCs w:val="24"/>
        </w:rPr>
        <w:t>designate a third party to</w:t>
      </w:r>
      <w:del w:id="1903" w:author="NOTL Hydro" w:date="2023-01-11T14:22:00Z">
        <w:r w:rsidR="00D94A28" w:rsidRPr="001620CD">
          <w:rPr>
            <w:sz w:val="22"/>
            <w:szCs w:val="24"/>
          </w:rPr>
          <w:delText xml:space="preserve"> also</w:delText>
        </w:r>
      </w:del>
      <w:r w:rsidR="00D94A28" w:rsidRPr="001620CD">
        <w:rPr>
          <w:sz w:val="22"/>
          <w:szCs w:val="24"/>
        </w:rPr>
        <w:t xml:space="preserve"> receive any future notice of disconnection and the </w:t>
      </w:r>
      <w:r w:rsidR="007454FF" w:rsidRPr="001620CD">
        <w:rPr>
          <w:color w:val="2F5496"/>
          <w:sz w:val="22"/>
          <w:szCs w:val="24"/>
          <w:u w:val="single"/>
        </w:rPr>
        <w:t>D</w:t>
      </w:r>
      <w:r w:rsidR="00D94A28" w:rsidRPr="001620CD">
        <w:rPr>
          <w:color w:val="2F5496"/>
          <w:sz w:val="22"/>
          <w:szCs w:val="24"/>
          <w:u w:val="single"/>
        </w:rPr>
        <w:t>istributor</w:t>
      </w:r>
      <w:r w:rsidR="00D94A28" w:rsidRPr="001620CD">
        <w:rPr>
          <w:sz w:val="22"/>
          <w:szCs w:val="24"/>
        </w:rPr>
        <w:t xml:space="preserve"> shall send notice of disconnection to such third party. NOTL Hydro shall accept electronic mail (e-mail) or telephone communications from the </w:t>
      </w:r>
      <w:r w:rsidR="007454FF" w:rsidRPr="001620CD">
        <w:rPr>
          <w:color w:val="2F5496"/>
          <w:sz w:val="22"/>
          <w:szCs w:val="24"/>
          <w:u w:val="single"/>
        </w:rPr>
        <w:t>C</w:t>
      </w:r>
      <w:r w:rsidR="00D94A28" w:rsidRPr="001620CD">
        <w:rPr>
          <w:color w:val="2F5496"/>
          <w:sz w:val="22"/>
          <w:szCs w:val="24"/>
          <w:u w:val="single"/>
        </w:rPr>
        <w:t>ustomer</w:t>
      </w:r>
      <w:r w:rsidR="00D94A28" w:rsidRPr="001620CD">
        <w:rPr>
          <w:sz w:val="22"/>
          <w:szCs w:val="24"/>
        </w:rPr>
        <w:t xml:space="preserve"> for purposes of disconnection and reconnection with respect to a designated third party.</w:t>
      </w:r>
      <w:ins w:id="1904" w:author="NOTL Hydro" w:date="2023-01-11T14:22:00Z">
        <w:r w:rsidR="00002AEC">
          <w:rPr>
            <w:sz w:val="22"/>
            <w:szCs w:val="24"/>
          </w:rPr>
          <w:t xml:space="preserve"> A third party will be notified that they are not responsible for the payment of any charges for the provision of electricity service in relation to the customer’s property, unless otherwise agreed to by NOTL Hydro.</w:t>
        </w:r>
      </w:ins>
    </w:p>
    <w:p w14:paraId="0B453B74" w14:textId="77777777" w:rsidR="00F0799A" w:rsidRDefault="00F0799A" w:rsidP="001620CD">
      <w:pPr>
        <w:tabs>
          <w:tab w:val="left" w:pos="284"/>
        </w:tabs>
        <w:ind w:left="284" w:right="375"/>
        <w:jc w:val="both"/>
        <w:rPr>
          <w:sz w:val="22"/>
          <w:szCs w:val="24"/>
        </w:rPr>
      </w:pPr>
    </w:p>
    <w:p w14:paraId="0BE2EC53" w14:textId="77777777" w:rsidR="00185BB1" w:rsidRPr="001620CD" w:rsidRDefault="00D94A28" w:rsidP="001620CD">
      <w:pPr>
        <w:tabs>
          <w:tab w:val="left" w:pos="284"/>
        </w:tabs>
        <w:ind w:left="284" w:right="375"/>
        <w:jc w:val="both"/>
        <w:rPr>
          <w:del w:id="1905" w:author="NOTL Hydro" w:date="2023-01-11T14:22:00Z"/>
          <w:sz w:val="22"/>
          <w:szCs w:val="24"/>
        </w:rPr>
      </w:pPr>
      <w:del w:id="1906" w:author="NOTL Hydro" w:date="2023-01-11T14:22:00Z">
        <w:r w:rsidRPr="001620CD">
          <w:rPr>
            <w:sz w:val="22"/>
            <w:szCs w:val="24"/>
          </w:rPr>
          <w:delText>A</w:delText>
        </w:r>
      </w:del>
      <w:ins w:id="1907" w:author="NOTL Hydro" w:date="2023-01-11T14:22:00Z">
        <w:r w:rsidR="00F0799A" w:rsidRPr="00721F36">
          <w:rPr>
            <w:sz w:val="22"/>
            <w:szCs w:val="22"/>
          </w:rPr>
          <w:t>Where a distributor issues a</w:t>
        </w:r>
      </w:ins>
      <w:r w:rsidR="00F0799A" w:rsidRPr="00721F36">
        <w:rPr>
          <w:sz w:val="22"/>
          <w:szCs w:val="22"/>
        </w:rPr>
        <w:t xml:space="preserve"> disconnection notice </w:t>
      </w:r>
      <w:del w:id="1908" w:author="NOTL Hydro" w:date="2023-01-11T14:22:00Z">
        <w:r w:rsidRPr="001620CD">
          <w:rPr>
            <w:sz w:val="22"/>
            <w:szCs w:val="24"/>
          </w:rPr>
          <w:delText xml:space="preserve">issued </w:delText>
        </w:r>
      </w:del>
      <w:r w:rsidR="00F0799A" w:rsidRPr="00721F36">
        <w:rPr>
          <w:sz w:val="22"/>
          <w:szCs w:val="22"/>
        </w:rPr>
        <w:t xml:space="preserve">for non-payment </w:t>
      </w:r>
      <w:del w:id="1909" w:author="NOTL Hydro" w:date="2023-01-11T14:22:00Z">
        <w:r w:rsidRPr="001620CD">
          <w:rPr>
            <w:sz w:val="22"/>
            <w:szCs w:val="24"/>
          </w:rPr>
          <w:delText xml:space="preserve">shall expire on the date that is 11 days from the last day of the applicable minimum notice period as indicated on the notice. NOTL Hydro will not thereafter disconnect the property of the </w:delText>
        </w:r>
        <w:r w:rsidR="007454FF" w:rsidRPr="001620CD">
          <w:rPr>
            <w:color w:val="2F5496"/>
            <w:sz w:val="22"/>
            <w:szCs w:val="24"/>
            <w:u w:val="single"/>
          </w:rPr>
          <w:delText>C</w:delText>
        </w:r>
        <w:r w:rsidRPr="001620CD">
          <w:rPr>
            <w:color w:val="2F5496"/>
            <w:sz w:val="22"/>
            <w:szCs w:val="24"/>
            <w:u w:val="single"/>
          </w:rPr>
          <w:delText>ustomer</w:delText>
        </w:r>
        <w:r w:rsidRPr="001620CD">
          <w:rPr>
            <w:sz w:val="22"/>
            <w:szCs w:val="24"/>
          </w:rPr>
          <w:delText xml:space="preserve"> for non-payment unless we re-issue a new </w:delText>
        </w:r>
      </w:del>
      <w:ins w:id="1910" w:author="NOTL Hydro" w:date="2023-01-11T14:22:00Z">
        <w:r w:rsidR="00F0799A" w:rsidRPr="00721F36">
          <w:rPr>
            <w:sz w:val="22"/>
            <w:szCs w:val="22"/>
          </w:rPr>
          <w:t xml:space="preserve">in respect of the </w:t>
        </w:r>
      </w:ins>
      <w:r w:rsidR="00F0799A" w:rsidRPr="00721F36">
        <w:rPr>
          <w:sz w:val="22"/>
          <w:szCs w:val="22"/>
        </w:rPr>
        <w:t xml:space="preserve">disconnection </w:t>
      </w:r>
      <w:del w:id="1911" w:author="NOTL Hydro" w:date="2023-01-11T14:22:00Z">
        <w:r w:rsidRPr="001620CD">
          <w:rPr>
            <w:sz w:val="22"/>
            <w:szCs w:val="24"/>
          </w:rPr>
          <w:delText>notice.</w:delText>
        </w:r>
        <w:r w:rsidR="00CB73C2" w:rsidRPr="001620CD">
          <w:rPr>
            <w:sz w:val="22"/>
            <w:szCs w:val="24"/>
          </w:rPr>
          <w:delText xml:space="preserve"> </w:delText>
        </w:r>
      </w:del>
    </w:p>
    <w:p w14:paraId="1B90E8EC" w14:textId="77777777" w:rsidR="00185BB1" w:rsidRDefault="00185BB1" w:rsidP="00D94A28">
      <w:pPr>
        <w:tabs>
          <w:tab w:val="left" w:pos="0"/>
        </w:tabs>
        <w:rPr>
          <w:del w:id="1912" w:author="NOTL Hydro" w:date="2023-01-11T14:22:00Z"/>
          <w:sz w:val="24"/>
          <w:szCs w:val="24"/>
        </w:rPr>
      </w:pPr>
    </w:p>
    <w:p w14:paraId="21446520" w14:textId="77777777" w:rsidR="00185BB1" w:rsidRPr="001620CD" w:rsidRDefault="00D94A28" w:rsidP="00DD4360">
      <w:pPr>
        <w:pStyle w:val="Heading2"/>
        <w:rPr>
          <w:del w:id="1913" w:author="NOTL Hydro" w:date="2023-01-11T14:22:00Z"/>
        </w:rPr>
      </w:pPr>
      <w:bookmarkStart w:id="1914" w:name="_Toc520974019"/>
      <w:del w:id="1915" w:author="NOTL Hydro" w:date="2023-01-11T14:22:00Z">
        <w:r w:rsidRPr="001620CD">
          <w:delText>Communication 48 Hours Prior to Disconnection</w:delText>
        </w:r>
        <w:r w:rsidR="007454FF" w:rsidRPr="001620CD">
          <w:delText>.</w:delText>
        </w:r>
        <w:bookmarkEnd w:id="1914"/>
        <w:r w:rsidRPr="001620CD">
          <w:delText xml:space="preserve"> </w:delText>
        </w:r>
      </w:del>
    </w:p>
    <w:p w14:paraId="05613AE4" w14:textId="77777777" w:rsidR="007454FF" w:rsidRPr="001620CD" w:rsidRDefault="00D94A28" w:rsidP="001620CD">
      <w:pPr>
        <w:ind w:left="284" w:right="375"/>
        <w:jc w:val="both"/>
        <w:rPr>
          <w:moveFrom w:id="1916" w:author="NOTL Hydro" w:date="2023-01-11T14:22:00Z"/>
          <w:sz w:val="22"/>
          <w:szCs w:val="24"/>
        </w:rPr>
      </w:pPr>
      <w:moveFromRangeStart w:id="1917" w:author="NOTL Hydro" w:date="2023-01-11T14:22:00Z" w:name="move124339349"/>
      <w:moveFrom w:id="1918" w:author="NOTL Hydro" w:date="2023-01-11T14:22:00Z">
        <w:r w:rsidRPr="001620CD">
          <w:rPr>
            <w:sz w:val="22"/>
            <w:szCs w:val="24"/>
          </w:rPr>
          <w:t xml:space="preserve">NOTL Hydro will make reasonable efforts to contact, in </w:t>
        </w:r>
        <w:r w:rsidR="007454FF" w:rsidRPr="001620CD">
          <w:rPr>
            <w:color w:val="2F5496"/>
            <w:sz w:val="22"/>
            <w:szCs w:val="24"/>
            <w:u w:val="single"/>
          </w:rPr>
          <w:t>P</w:t>
        </w:r>
        <w:r w:rsidRPr="001620CD">
          <w:rPr>
            <w:color w:val="2F5496"/>
            <w:sz w:val="22"/>
            <w:szCs w:val="24"/>
            <w:u w:val="single"/>
          </w:rPr>
          <w:t>erson</w:t>
        </w:r>
        <w:r w:rsidRPr="001620CD">
          <w:rPr>
            <w:sz w:val="22"/>
            <w:szCs w:val="24"/>
          </w:rPr>
          <w:t xml:space="preserve">, by email if requested by the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or by telephone, a residential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to whom we have issued a disconnect notice for non-payment at least 48 hours prior to the scheduled date of disconnection. At that </w:t>
        </w:r>
        <w:r w:rsidR="007454FF" w:rsidRPr="001620CD">
          <w:rPr>
            <w:sz w:val="22"/>
            <w:szCs w:val="24"/>
          </w:rPr>
          <w:t>time,</w:t>
        </w:r>
        <w:r w:rsidRPr="001620CD">
          <w:rPr>
            <w:sz w:val="22"/>
            <w:szCs w:val="24"/>
          </w:rPr>
          <w:t xml:space="preserve"> we will;</w:t>
        </w:r>
      </w:moveFrom>
    </w:p>
    <w:p w14:paraId="7E1CF9E4" w14:textId="77777777" w:rsidR="00D94A28" w:rsidRPr="001620CD" w:rsidRDefault="00FD4872" w:rsidP="001620CD">
      <w:pPr>
        <w:numPr>
          <w:ilvl w:val="0"/>
          <w:numId w:val="56"/>
        </w:numPr>
        <w:tabs>
          <w:tab w:val="left" w:pos="0"/>
        </w:tabs>
        <w:spacing w:after="6"/>
        <w:ind w:right="284"/>
        <w:jc w:val="both"/>
        <w:rPr>
          <w:moveFrom w:id="1919" w:author="NOTL Hydro" w:date="2023-01-11T14:22:00Z"/>
          <w:sz w:val="22"/>
          <w:szCs w:val="24"/>
        </w:rPr>
      </w:pPr>
      <w:moveFrom w:id="1920" w:author="NOTL Hydro" w:date="2023-01-11T14:22:00Z">
        <w:r>
          <w:rPr>
            <w:sz w:val="22"/>
            <w:szCs w:val="24"/>
          </w:rPr>
          <w:t>Ad</w:t>
        </w:r>
        <w:r w:rsidR="00D94A28" w:rsidRPr="001620CD">
          <w:rPr>
            <w:sz w:val="22"/>
            <w:szCs w:val="24"/>
          </w:rPr>
          <w:t xml:space="preserve">vise the </w:t>
        </w:r>
        <w:r w:rsidR="00F20F85" w:rsidRPr="001620CD">
          <w:rPr>
            <w:color w:val="2F5496"/>
            <w:sz w:val="22"/>
            <w:szCs w:val="24"/>
            <w:u w:val="single"/>
          </w:rPr>
          <w:t>C</w:t>
        </w:r>
        <w:r w:rsidR="00D94A28" w:rsidRPr="001620CD">
          <w:rPr>
            <w:color w:val="2F5496"/>
            <w:sz w:val="22"/>
            <w:szCs w:val="24"/>
            <w:u w:val="single"/>
          </w:rPr>
          <w:t>ustomer</w:t>
        </w:r>
        <w:r w:rsidR="00D94A28" w:rsidRPr="001620CD">
          <w:rPr>
            <w:sz w:val="22"/>
            <w:szCs w:val="24"/>
          </w:rPr>
          <w:t xml:space="preserve"> of the scheduled date for disconnection;</w:t>
        </w:r>
      </w:moveFrom>
    </w:p>
    <w:p w14:paraId="38ABA174" w14:textId="77777777" w:rsidR="00D94A28" w:rsidRPr="001620CD" w:rsidRDefault="00FD4872" w:rsidP="001620CD">
      <w:pPr>
        <w:pStyle w:val="Default"/>
        <w:numPr>
          <w:ilvl w:val="0"/>
          <w:numId w:val="56"/>
        </w:numPr>
        <w:tabs>
          <w:tab w:val="left" w:pos="567"/>
        </w:tabs>
        <w:spacing w:after="6"/>
        <w:ind w:right="284"/>
        <w:jc w:val="both"/>
        <w:rPr>
          <w:moveFrom w:id="1921" w:author="NOTL Hydro" w:date="2023-01-11T14:22:00Z"/>
          <w:sz w:val="22"/>
        </w:rPr>
      </w:pPr>
      <w:moveFrom w:id="1922" w:author="NOTL Hydro" w:date="2023-01-11T14:22:00Z">
        <w:r>
          <w:rPr>
            <w:sz w:val="22"/>
          </w:rPr>
          <w:t>A</w:t>
        </w:r>
        <w:r w:rsidR="00D94A28" w:rsidRPr="001620CD">
          <w:rPr>
            <w:sz w:val="22"/>
          </w:rPr>
          <w:t xml:space="preserve">dvise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that a disconnection may take place whether or not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is at the premises;</w:t>
        </w:r>
      </w:moveFrom>
    </w:p>
    <w:p w14:paraId="2B5DC246" w14:textId="77777777" w:rsidR="00D94A28" w:rsidRPr="001620CD" w:rsidRDefault="00FD4872" w:rsidP="001620CD">
      <w:pPr>
        <w:pStyle w:val="Default"/>
        <w:numPr>
          <w:ilvl w:val="0"/>
          <w:numId w:val="56"/>
        </w:numPr>
        <w:tabs>
          <w:tab w:val="left" w:pos="567"/>
        </w:tabs>
        <w:spacing w:after="6"/>
        <w:ind w:right="284"/>
        <w:jc w:val="both"/>
        <w:rPr>
          <w:moveFrom w:id="1923" w:author="NOTL Hydro" w:date="2023-01-11T14:22:00Z"/>
          <w:sz w:val="22"/>
        </w:rPr>
      </w:pPr>
      <w:moveFrom w:id="1924" w:author="NOTL Hydro" w:date="2023-01-11T14:22:00Z">
        <w:r>
          <w:rPr>
            <w:sz w:val="22"/>
          </w:rPr>
          <w:t>W</w:t>
        </w:r>
        <w:r w:rsidR="00D94A28" w:rsidRPr="001620CD">
          <w:rPr>
            <w:sz w:val="22"/>
          </w:rPr>
          <w:t xml:space="preserve">here applicable, advise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that the disconnection may occur without attendance at the </w:t>
        </w:r>
        <w:r w:rsidR="00F20F85" w:rsidRPr="001620CD">
          <w:rPr>
            <w:color w:val="2F5496"/>
            <w:sz w:val="22"/>
            <w:u w:val="single"/>
          </w:rPr>
          <w:t>C</w:t>
        </w:r>
        <w:r w:rsidR="00D94A28" w:rsidRPr="001620CD">
          <w:rPr>
            <w:color w:val="2F5496"/>
            <w:sz w:val="22"/>
            <w:u w:val="single"/>
          </w:rPr>
          <w:t>ustomer’s</w:t>
        </w:r>
        <w:r w:rsidR="00D94A28" w:rsidRPr="001620CD">
          <w:rPr>
            <w:sz w:val="22"/>
          </w:rPr>
          <w:t xml:space="preserve"> premises;</w:t>
        </w:r>
      </w:moveFrom>
    </w:p>
    <w:moveFromRangeEnd w:id="1917"/>
    <w:p w14:paraId="5F6459E3" w14:textId="77777777" w:rsidR="00D94A28" w:rsidRPr="001620CD" w:rsidRDefault="00FD4872" w:rsidP="001620CD">
      <w:pPr>
        <w:pStyle w:val="Default"/>
        <w:numPr>
          <w:ilvl w:val="0"/>
          <w:numId w:val="56"/>
        </w:numPr>
        <w:tabs>
          <w:tab w:val="left" w:pos="567"/>
        </w:tabs>
        <w:spacing w:after="6"/>
        <w:ind w:right="284"/>
        <w:jc w:val="both"/>
        <w:rPr>
          <w:del w:id="1925" w:author="NOTL Hydro" w:date="2023-01-11T14:22:00Z"/>
          <w:sz w:val="22"/>
        </w:rPr>
      </w:pPr>
      <w:del w:id="1926" w:author="NOTL Hydro" w:date="2023-01-11T14:22:00Z">
        <w:r>
          <w:rPr>
            <w:sz w:val="22"/>
          </w:rPr>
          <w:delText>A</w:delText>
        </w:r>
        <w:r w:rsidR="00D94A28" w:rsidRPr="001620CD">
          <w:rPr>
            <w:sz w:val="22"/>
          </w:rPr>
          <w:delText xml:space="preserve">dvise that the </w:delText>
        </w:r>
        <w:r w:rsidR="00F20F85" w:rsidRPr="001620CD">
          <w:rPr>
            <w:color w:val="2F5496"/>
            <w:sz w:val="22"/>
            <w:u w:val="single"/>
          </w:rPr>
          <w:delText>C</w:delText>
        </w:r>
        <w:r w:rsidR="00D94A28" w:rsidRPr="001620CD">
          <w:rPr>
            <w:color w:val="2F5496"/>
            <w:sz w:val="22"/>
            <w:u w:val="single"/>
          </w:rPr>
          <w:delText>ustomer</w:delText>
        </w:r>
        <w:r w:rsidR="00D94A28" w:rsidRPr="001620CD">
          <w:rPr>
            <w:sz w:val="22"/>
          </w:rPr>
          <w:delText xml:space="preserve"> has the option to pay amounts owing by credit </w:delText>
        </w:r>
        <w:r w:rsidR="00F20F85" w:rsidRPr="001620CD">
          <w:rPr>
            <w:sz w:val="22"/>
          </w:rPr>
          <w:delText>card, (</w:delText>
        </w:r>
        <w:r w:rsidR="00D94A28" w:rsidRPr="001620CD">
          <w:rPr>
            <w:sz w:val="22"/>
          </w:rPr>
          <w:delText xml:space="preserve">for a fee) cash, Interac, Certified Cheque, Money Order, or Bank Draft. </w:delText>
        </w:r>
      </w:del>
      <w:moveFromRangeStart w:id="1927" w:author="NOTL Hydro" w:date="2023-01-11T14:22:00Z" w:name="move124339350"/>
      <w:moveFrom w:id="1928" w:author="NOTL Hydro" w:date="2023-01-11T14:22:00Z">
        <w:r w:rsidR="00D94A28" w:rsidRPr="001620CD">
          <w:rPr>
            <w:sz w:val="22"/>
          </w:rPr>
          <w:t>Payments are accepted in our office during regular business hours, Monday to Friday between 8:30am and 4:30</w:t>
        </w:r>
        <w:r w:rsidR="00F20F85" w:rsidRPr="001620CD">
          <w:rPr>
            <w:sz w:val="22"/>
          </w:rPr>
          <w:t>pm.</w:t>
        </w:r>
        <w:r w:rsidR="00D94A28" w:rsidRPr="001620CD">
          <w:rPr>
            <w:sz w:val="22"/>
          </w:rPr>
          <w:t xml:space="preserve"> Payments must be received within the time period remaining before disconnection; </w:t>
        </w:r>
      </w:moveFrom>
      <w:moveFromRangeEnd w:id="1927"/>
      <w:del w:id="1929" w:author="NOTL Hydro" w:date="2023-01-11T14:22:00Z">
        <w:r w:rsidR="00D94A28" w:rsidRPr="001620CD">
          <w:rPr>
            <w:sz w:val="22"/>
          </w:rPr>
          <w:delText>and advise during what hours such payments may be made;</w:delText>
        </w:r>
      </w:del>
    </w:p>
    <w:p w14:paraId="27D9527A" w14:textId="77777777" w:rsidR="00D94A28" w:rsidRPr="001620CD" w:rsidRDefault="00FD4872" w:rsidP="001620CD">
      <w:pPr>
        <w:pStyle w:val="Default"/>
        <w:numPr>
          <w:ilvl w:val="0"/>
          <w:numId w:val="56"/>
        </w:numPr>
        <w:tabs>
          <w:tab w:val="left" w:pos="567"/>
        </w:tabs>
        <w:spacing w:after="6"/>
        <w:ind w:right="284"/>
        <w:jc w:val="both"/>
        <w:rPr>
          <w:del w:id="1930" w:author="NOTL Hydro" w:date="2023-01-11T14:22:00Z"/>
          <w:sz w:val="22"/>
        </w:rPr>
      </w:pPr>
      <w:del w:id="1931" w:author="NOTL Hydro" w:date="2023-01-11T14:22:00Z">
        <w:r>
          <w:rPr>
            <w:sz w:val="22"/>
          </w:rPr>
          <w:delText>A</w:delText>
        </w:r>
        <w:r w:rsidR="00D94A28" w:rsidRPr="001620CD">
          <w:rPr>
            <w:sz w:val="22"/>
          </w:rPr>
          <w:delText xml:space="preserve">dvise the </w:delText>
        </w:r>
        <w:r w:rsidR="00F20F85" w:rsidRPr="001620CD">
          <w:rPr>
            <w:color w:val="2F5496"/>
            <w:sz w:val="22"/>
            <w:u w:val="single"/>
          </w:rPr>
          <w:delText>C</w:delText>
        </w:r>
        <w:r w:rsidR="00D94A28" w:rsidRPr="001620CD">
          <w:rPr>
            <w:color w:val="2F5496"/>
            <w:sz w:val="22"/>
            <w:u w:val="single"/>
          </w:rPr>
          <w:delText>ustomer</w:delText>
        </w:r>
        <w:r w:rsidR="00D94A28" w:rsidRPr="001620CD">
          <w:rPr>
            <w:sz w:val="22"/>
          </w:rPr>
          <w:delText xml:space="preserve"> that if payment has not been received before the notice expiry and we arrive at the property to execute the </w:delText>
        </w:r>
        <w:r w:rsidR="00185BB1" w:rsidRPr="001620CD">
          <w:rPr>
            <w:sz w:val="22"/>
          </w:rPr>
          <w:delText>disconnection;</w:delText>
        </w:r>
        <w:r w:rsidR="00D94A28" w:rsidRPr="001620CD">
          <w:rPr>
            <w:sz w:val="22"/>
          </w:rPr>
          <w:delText xml:space="preserve"> the </w:delText>
        </w:r>
        <w:r w:rsidR="00F20F85" w:rsidRPr="001620CD">
          <w:rPr>
            <w:color w:val="2F5496"/>
            <w:sz w:val="22"/>
            <w:u w:val="single"/>
          </w:rPr>
          <w:delText>C</w:delText>
        </w:r>
        <w:r w:rsidR="00D94A28" w:rsidRPr="001620CD">
          <w:rPr>
            <w:color w:val="2F5496"/>
            <w:sz w:val="22"/>
            <w:u w:val="single"/>
          </w:rPr>
          <w:delText>ustomer</w:delText>
        </w:r>
        <w:r w:rsidR="00D94A28" w:rsidRPr="001620CD">
          <w:rPr>
            <w:sz w:val="22"/>
          </w:rPr>
          <w:delText xml:space="preserve"> will only be able to pay by credit card (for a fee); </w:delText>
        </w:r>
      </w:del>
    </w:p>
    <w:p w14:paraId="573DD335" w14:textId="77777777" w:rsidR="00D94A28" w:rsidRPr="001620CD" w:rsidRDefault="00FD4872" w:rsidP="001620CD">
      <w:pPr>
        <w:pStyle w:val="Default"/>
        <w:numPr>
          <w:ilvl w:val="0"/>
          <w:numId w:val="56"/>
        </w:numPr>
        <w:tabs>
          <w:tab w:val="left" w:pos="567"/>
        </w:tabs>
        <w:spacing w:after="6"/>
        <w:ind w:right="284"/>
        <w:jc w:val="both"/>
        <w:rPr>
          <w:del w:id="1932" w:author="NOTL Hydro" w:date="2023-01-11T14:22:00Z"/>
          <w:sz w:val="22"/>
        </w:rPr>
      </w:pPr>
      <w:del w:id="1933" w:author="NOTL Hydro" w:date="2023-01-11T14:22:00Z">
        <w:r>
          <w:rPr>
            <w:sz w:val="22"/>
          </w:rPr>
          <w:delText>A</w:delText>
        </w:r>
        <w:r w:rsidR="00D94A28" w:rsidRPr="001620CD">
          <w:rPr>
            <w:sz w:val="22"/>
          </w:rPr>
          <w:delText xml:space="preserve">dvise the </w:delText>
        </w:r>
        <w:r w:rsidR="00F20F85" w:rsidRPr="001620CD">
          <w:rPr>
            <w:color w:val="2F5496"/>
            <w:sz w:val="22"/>
            <w:u w:val="single"/>
          </w:rPr>
          <w:delText>C</w:delText>
        </w:r>
        <w:r w:rsidR="00D94A28" w:rsidRPr="001620CD">
          <w:rPr>
            <w:color w:val="2F5496"/>
            <w:sz w:val="22"/>
            <w:u w:val="single"/>
          </w:rPr>
          <w:delText>ustomer</w:delText>
        </w:r>
        <w:r w:rsidR="00D94A28" w:rsidRPr="001620CD">
          <w:rPr>
            <w:sz w:val="22"/>
          </w:rPr>
          <w:delText xml:space="preserve"> that a Board-prescribed standard arrears management program and equal monthly payment plan option may be available to all residential </w:delText>
        </w:r>
        <w:r w:rsidR="00F20F85" w:rsidRPr="001620CD">
          <w:rPr>
            <w:color w:val="2F5496"/>
            <w:sz w:val="22"/>
            <w:u w:val="single"/>
          </w:rPr>
          <w:delText>C</w:delText>
        </w:r>
        <w:r w:rsidR="00D94A28" w:rsidRPr="001620CD">
          <w:rPr>
            <w:color w:val="2F5496"/>
            <w:sz w:val="22"/>
            <w:u w:val="single"/>
          </w:rPr>
          <w:delText>ustomers</w:delText>
        </w:r>
        <w:r w:rsidR="00D94A28" w:rsidRPr="001620CD">
          <w:rPr>
            <w:sz w:val="22"/>
          </w:rPr>
          <w:delText xml:space="preserve"> and that we are prepared to enter into an arrears payment agreement at that time if the </w:delText>
        </w:r>
        <w:r w:rsidR="00F20F85" w:rsidRPr="001620CD">
          <w:rPr>
            <w:color w:val="2F5496"/>
            <w:sz w:val="22"/>
            <w:u w:val="single"/>
          </w:rPr>
          <w:delText>C</w:delText>
        </w:r>
        <w:r w:rsidR="00D94A28" w:rsidRPr="001620CD">
          <w:rPr>
            <w:color w:val="2F5496"/>
            <w:sz w:val="22"/>
            <w:u w:val="single"/>
          </w:rPr>
          <w:delText>ustomer</w:delText>
        </w:r>
        <w:r w:rsidR="00D94A28" w:rsidRPr="001620CD">
          <w:rPr>
            <w:sz w:val="22"/>
          </w:rPr>
          <w:delText xml:space="preserve"> is eligible.(f1) that the following additional assistance may be available to an eligible low-income </w:delText>
        </w:r>
        <w:r w:rsidR="00F20F85" w:rsidRPr="001620CD">
          <w:rPr>
            <w:color w:val="2F5496"/>
            <w:sz w:val="22"/>
            <w:u w:val="single"/>
          </w:rPr>
          <w:delText>C</w:delText>
        </w:r>
        <w:r w:rsidR="00D94A28" w:rsidRPr="001620CD">
          <w:rPr>
            <w:color w:val="2F5496"/>
            <w:sz w:val="22"/>
            <w:u w:val="single"/>
          </w:rPr>
          <w:delText>ustomer</w:delText>
        </w:r>
        <w:r w:rsidR="00D94A28" w:rsidRPr="001620CD">
          <w:rPr>
            <w:sz w:val="22"/>
          </w:rPr>
          <w:delText xml:space="preserve">, along with contact information for the </w:delText>
        </w:r>
        <w:r w:rsidR="00F20F85" w:rsidRPr="001620CD">
          <w:rPr>
            <w:color w:val="2F5496"/>
            <w:sz w:val="22"/>
            <w:u w:val="single"/>
          </w:rPr>
          <w:delText>D</w:delText>
        </w:r>
        <w:r w:rsidR="00D94A28" w:rsidRPr="001620CD">
          <w:rPr>
            <w:color w:val="2F5496"/>
            <w:sz w:val="22"/>
            <w:u w:val="single"/>
          </w:rPr>
          <w:delText>istributor</w:delText>
        </w:r>
        <w:r w:rsidR="00D94A28" w:rsidRPr="001620CD">
          <w:rPr>
            <w:sz w:val="22"/>
          </w:rPr>
          <w:delText xml:space="preserve"> where the </w:delText>
        </w:r>
        <w:r w:rsidR="00F20F85" w:rsidRPr="001620CD">
          <w:rPr>
            <w:color w:val="2F5496"/>
            <w:sz w:val="22"/>
            <w:u w:val="single"/>
          </w:rPr>
          <w:delText>C</w:delText>
        </w:r>
        <w:r w:rsidR="00D94A28" w:rsidRPr="001620CD">
          <w:rPr>
            <w:color w:val="2F5496"/>
            <w:sz w:val="22"/>
            <w:u w:val="single"/>
          </w:rPr>
          <w:delText>ustomer</w:delText>
        </w:r>
        <w:r w:rsidR="00D94A28" w:rsidRPr="001620CD">
          <w:rPr>
            <w:sz w:val="22"/>
          </w:rPr>
          <w:delText xml:space="preserve"> can obtain further information about the additional assistance:</w:delText>
        </w:r>
      </w:del>
    </w:p>
    <w:p w14:paraId="79DC7DA1" w14:textId="77777777" w:rsidR="00D94A28" w:rsidRPr="001620CD" w:rsidRDefault="00D94A28" w:rsidP="001620CD">
      <w:pPr>
        <w:numPr>
          <w:ilvl w:val="0"/>
          <w:numId w:val="56"/>
        </w:numPr>
        <w:tabs>
          <w:tab w:val="left" w:pos="0"/>
          <w:tab w:val="left" w:pos="567"/>
          <w:tab w:val="left" w:pos="1276"/>
        </w:tabs>
        <w:autoSpaceDE w:val="0"/>
        <w:autoSpaceDN w:val="0"/>
        <w:adjustRightInd w:val="0"/>
        <w:spacing w:after="6"/>
        <w:ind w:right="284"/>
        <w:jc w:val="both"/>
        <w:rPr>
          <w:del w:id="1934" w:author="NOTL Hydro" w:date="2023-01-11T14:22:00Z"/>
          <w:sz w:val="22"/>
          <w:szCs w:val="24"/>
        </w:rPr>
      </w:pPr>
      <w:del w:id="1935" w:author="NOTL Hydro" w:date="2023-01-11T14:22:00Z">
        <w:r w:rsidRPr="001620CD">
          <w:rPr>
            <w:color w:val="2F5496"/>
            <w:sz w:val="22"/>
            <w:szCs w:val="24"/>
            <w:u w:val="single"/>
          </w:rPr>
          <w:delText>Board</w:delText>
        </w:r>
        <w:r w:rsidRPr="001620CD">
          <w:rPr>
            <w:sz w:val="22"/>
            <w:szCs w:val="24"/>
          </w:rPr>
          <w:delText xml:space="preserve">-prescribed arrears management program, and other expanded </w:delText>
        </w:r>
        <w:r w:rsidR="00F20F85" w:rsidRPr="001620CD">
          <w:rPr>
            <w:color w:val="2F5496"/>
            <w:sz w:val="22"/>
            <w:szCs w:val="24"/>
            <w:u w:val="single"/>
          </w:rPr>
          <w:delText>C</w:delText>
        </w:r>
        <w:r w:rsidRPr="001620CD">
          <w:rPr>
            <w:color w:val="2F5496"/>
            <w:sz w:val="22"/>
            <w:szCs w:val="24"/>
            <w:u w:val="single"/>
          </w:rPr>
          <w:delText>ustomer</w:delText>
        </w:r>
        <w:r w:rsidRPr="001620CD">
          <w:rPr>
            <w:sz w:val="22"/>
            <w:szCs w:val="24"/>
          </w:rPr>
          <w:delText xml:space="preserve"> service provisions, specifically for eligible low-income </w:delText>
        </w:r>
        <w:r w:rsidR="00F20F85" w:rsidRPr="001620CD">
          <w:rPr>
            <w:color w:val="2F5496"/>
            <w:sz w:val="22"/>
            <w:szCs w:val="24"/>
            <w:u w:val="single"/>
          </w:rPr>
          <w:delText>C</w:delText>
        </w:r>
        <w:r w:rsidRPr="001620CD">
          <w:rPr>
            <w:color w:val="2F5496"/>
            <w:sz w:val="22"/>
            <w:szCs w:val="24"/>
            <w:u w:val="single"/>
          </w:rPr>
          <w:delText>ustomers</w:delText>
        </w:r>
        <w:r w:rsidRPr="001620CD">
          <w:rPr>
            <w:sz w:val="22"/>
            <w:szCs w:val="24"/>
          </w:rPr>
          <w:delText>; and</w:delText>
        </w:r>
      </w:del>
    </w:p>
    <w:p w14:paraId="1ACC807A" w14:textId="77777777" w:rsidR="00D94A28" w:rsidRPr="001620CD" w:rsidRDefault="00D94A28" w:rsidP="001620CD">
      <w:pPr>
        <w:numPr>
          <w:ilvl w:val="0"/>
          <w:numId w:val="56"/>
        </w:numPr>
        <w:tabs>
          <w:tab w:val="left" w:pos="0"/>
          <w:tab w:val="left" w:pos="567"/>
          <w:tab w:val="left" w:pos="1276"/>
        </w:tabs>
        <w:autoSpaceDE w:val="0"/>
        <w:autoSpaceDN w:val="0"/>
        <w:adjustRightInd w:val="0"/>
        <w:spacing w:after="6"/>
        <w:ind w:right="284"/>
        <w:jc w:val="both"/>
        <w:rPr>
          <w:del w:id="1936" w:author="NOTL Hydro" w:date="2023-01-11T14:22:00Z"/>
          <w:sz w:val="22"/>
          <w:szCs w:val="24"/>
        </w:rPr>
      </w:pPr>
      <w:del w:id="1937" w:author="NOTL Hydro" w:date="2023-01-11T14:22:00Z">
        <w:r w:rsidRPr="001620CD">
          <w:rPr>
            <w:sz w:val="22"/>
            <w:szCs w:val="24"/>
          </w:rPr>
          <w:delText>Emergency Financial Assistance</w:delText>
        </w:r>
        <w:r w:rsidR="00FD4872">
          <w:rPr>
            <w:sz w:val="22"/>
            <w:szCs w:val="24"/>
          </w:rPr>
          <w:delText xml:space="preserve">; </w:delText>
        </w:r>
        <w:r w:rsidRPr="001620CD">
          <w:rPr>
            <w:sz w:val="22"/>
            <w:szCs w:val="24"/>
          </w:rPr>
          <w:delText xml:space="preserve">advise the </w:delText>
        </w:r>
        <w:r w:rsidR="00F20F85" w:rsidRPr="001620CD">
          <w:rPr>
            <w:color w:val="2F5496"/>
            <w:sz w:val="22"/>
            <w:szCs w:val="24"/>
            <w:u w:val="single"/>
          </w:rPr>
          <w:delText>C</w:delText>
        </w:r>
        <w:r w:rsidRPr="001620CD">
          <w:rPr>
            <w:color w:val="2F5496"/>
            <w:sz w:val="22"/>
            <w:szCs w:val="24"/>
            <w:u w:val="single"/>
          </w:rPr>
          <w:delText>ustomer</w:delText>
        </w:r>
        <w:r w:rsidRPr="001620CD">
          <w:rPr>
            <w:sz w:val="22"/>
            <w:szCs w:val="24"/>
          </w:rPr>
          <w:delText xml:space="preserve"> of any additional options such as Emergency Financial Assistance programs from support agencies or the LEAP financial support program. </w:delText>
        </w:r>
      </w:del>
    </w:p>
    <w:p w14:paraId="32698CE1" w14:textId="77777777" w:rsidR="00D94A28" w:rsidRPr="001620CD" w:rsidRDefault="00D94A28" w:rsidP="001620CD">
      <w:pPr>
        <w:pStyle w:val="Default"/>
        <w:tabs>
          <w:tab w:val="left" w:pos="0"/>
        </w:tabs>
        <w:spacing w:before="240"/>
        <w:jc w:val="both"/>
        <w:rPr>
          <w:del w:id="1938" w:author="NOTL Hydro" w:date="2023-01-11T14:22:00Z"/>
          <w:sz w:val="22"/>
        </w:rPr>
      </w:pPr>
    </w:p>
    <w:p w14:paraId="164E754C" w14:textId="77777777" w:rsidR="00D94A28" w:rsidRPr="001620CD" w:rsidRDefault="00D94A28" w:rsidP="001620CD">
      <w:pPr>
        <w:pStyle w:val="Default"/>
        <w:tabs>
          <w:tab w:val="left" w:pos="284"/>
        </w:tabs>
        <w:ind w:left="284" w:right="375"/>
        <w:jc w:val="both"/>
        <w:rPr>
          <w:del w:id="1939" w:author="NOTL Hydro" w:date="2023-01-11T14:22:00Z"/>
          <w:sz w:val="22"/>
        </w:rPr>
      </w:pPr>
      <w:del w:id="1940" w:author="NOTL Hydro" w:date="2023-01-11T14:22:00Z">
        <w:r w:rsidRPr="001620CD">
          <w:rPr>
            <w:sz w:val="22"/>
          </w:rPr>
          <w:delText xml:space="preserve">If NOTL Hydro was unsuccessful in its attempt to contact a residential </w:delText>
        </w:r>
        <w:r w:rsidR="00F20F85" w:rsidRPr="001620CD">
          <w:rPr>
            <w:color w:val="2F5496"/>
            <w:sz w:val="22"/>
            <w:u w:val="single"/>
          </w:rPr>
          <w:delText>C</w:delText>
        </w:r>
        <w:r w:rsidRPr="001620CD">
          <w:rPr>
            <w:color w:val="2F5496"/>
            <w:sz w:val="22"/>
            <w:u w:val="single"/>
          </w:rPr>
          <w:delText>ustomer</w:delText>
        </w:r>
        <w:r w:rsidRPr="001620CD">
          <w:rPr>
            <w:sz w:val="22"/>
          </w:rPr>
          <w:delText xml:space="preserve"> 48 hours before the planned disconnection and we plan on executing the disconnection by attendance at the </w:delText>
        </w:r>
        <w:r w:rsidR="00F20F85" w:rsidRPr="001620CD">
          <w:rPr>
            <w:color w:val="2F5496"/>
            <w:sz w:val="22"/>
            <w:u w:val="single"/>
          </w:rPr>
          <w:delText>C</w:delText>
        </w:r>
        <w:r w:rsidRPr="001620CD">
          <w:rPr>
            <w:color w:val="2F5496"/>
            <w:sz w:val="22"/>
            <w:u w:val="single"/>
          </w:rPr>
          <w:delText>ustomer’s</w:delText>
        </w:r>
        <w:r w:rsidRPr="001620CD">
          <w:rPr>
            <w:sz w:val="22"/>
          </w:rPr>
          <w:delText xml:space="preserve"> premises, we shall make reasonable attempts to communicate to the </w:delText>
        </w:r>
        <w:r w:rsidR="00F20F85" w:rsidRPr="001620CD">
          <w:rPr>
            <w:color w:val="2F5496"/>
            <w:sz w:val="22"/>
            <w:u w:val="single"/>
          </w:rPr>
          <w:delText>C</w:delText>
        </w:r>
        <w:r w:rsidRPr="001620CD">
          <w:rPr>
            <w:color w:val="2F5496"/>
            <w:sz w:val="22"/>
            <w:u w:val="single"/>
          </w:rPr>
          <w:delText>ustomer</w:delText>
        </w:r>
        <w:r w:rsidRPr="001620CD">
          <w:rPr>
            <w:sz w:val="22"/>
          </w:rPr>
          <w:delText xml:space="preserve">, with due regard for the safety and security of NOTL Hydro’s personnel, if the </w:delText>
        </w:r>
        <w:r w:rsidR="00F20F85" w:rsidRPr="001620CD">
          <w:rPr>
            <w:color w:val="2F5496"/>
            <w:sz w:val="22"/>
            <w:u w:val="single"/>
          </w:rPr>
          <w:delText>C</w:delText>
        </w:r>
        <w:r w:rsidRPr="001620CD">
          <w:rPr>
            <w:color w:val="2F5496"/>
            <w:sz w:val="22"/>
            <w:u w:val="single"/>
          </w:rPr>
          <w:delText>ustomer</w:delText>
        </w:r>
        <w:r w:rsidRPr="001620CD">
          <w:rPr>
            <w:sz w:val="22"/>
          </w:rPr>
          <w:delText xml:space="preserve"> is at the property, to advise that that disconnection will be executed and that payment may be made by a credit card.</w:delText>
        </w:r>
      </w:del>
    </w:p>
    <w:p w14:paraId="5AF6AB1E" w14:textId="77777777" w:rsidR="00D94A28" w:rsidRPr="001620CD" w:rsidRDefault="00D94A28" w:rsidP="001620CD">
      <w:pPr>
        <w:pStyle w:val="Default"/>
        <w:tabs>
          <w:tab w:val="left" w:pos="284"/>
        </w:tabs>
        <w:ind w:left="284" w:right="375"/>
        <w:jc w:val="both"/>
        <w:rPr>
          <w:del w:id="1941" w:author="NOTL Hydro" w:date="2023-01-11T14:22:00Z"/>
          <w:sz w:val="22"/>
        </w:rPr>
      </w:pPr>
    </w:p>
    <w:p w14:paraId="7A0689DC" w14:textId="79D23B32" w:rsidR="00F0799A" w:rsidRPr="00721F36" w:rsidRDefault="00D94A28" w:rsidP="001620CD">
      <w:pPr>
        <w:tabs>
          <w:tab w:val="left" w:pos="284"/>
        </w:tabs>
        <w:ind w:left="284" w:right="375"/>
        <w:jc w:val="both"/>
        <w:rPr>
          <w:sz w:val="22"/>
          <w:szCs w:val="22"/>
        </w:rPr>
      </w:pPr>
      <w:del w:id="1942" w:author="NOTL Hydro" w:date="2023-01-11T14:22:00Z">
        <w:r w:rsidRPr="001620CD">
          <w:rPr>
            <w:sz w:val="22"/>
          </w:rPr>
          <w:delText xml:space="preserve">A disconnect notice issued for non-payment </w:delText>
        </w:r>
      </w:del>
      <w:r w:rsidR="00F0799A" w:rsidRPr="00721F36">
        <w:rPr>
          <w:sz w:val="22"/>
          <w:szCs w:val="22"/>
        </w:rPr>
        <w:t xml:space="preserve">of a multi-unit, master-metered </w:t>
      </w:r>
      <w:del w:id="1943" w:author="NOTL Hydro" w:date="2023-01-11T14:22:00Z">
        <w:r w:rsidR="00F20F85" w:rsidRPr="001620CD">
          <w:rPr>
            <w:color w:val="2F5496"/>
            <w:sz w:val="22"/>
            <w:u w:val="single"/>
          </w:rPr>
          <w:delText>B</w:delText>
        </w:r>
        <w:r w:rsidRPr="001620CD">
          <w:rPr>
            <w:color w:val="2F5496"/>
            <w:sz w:val="22"/>
            <w:u w:val="single"/>
          </w:rPr>
          <w:delText>uilding</w:delText>
        </w:r>
        <w:r w:rsidRPr="001620CD">
          <w:rPr>
            <w:sz w:val="22"/>
          </w:rPr>
          <w:delText xml:space="preserve"> will be posted </w:delText>
        </w:r>
      </w:del>
      <w:ins w:id="1944" w:author="NOTL Hydro" w:date="2023-01-11T14:22:00Z">
        <w:r w:rsidR="00F0799A" w:rsidRPr="00721F36">
          <w:rPr>
            <w:sz w:val="22"/>
            <w:szCs w:val="22"/>
          </w:rPr>
          <w:t xml:space="preserve">building, the distributor shall post a copy of the disconnection notice </w:t>
        </w:r>
      </w:ins>
      <w:r w:rsidR="00F0799A" w:rsidRPr="00721F36">
        <w:rPr>
          <w:sz w:val="22"/>
          <w:szCs w:val="22"/>
        </w:rPr>
        <w:t xml:space="preserve">in a conspicuous place </w:t>
      </w:r>
      <w:ins w:id="1945" w:author="NOTL Hydro" w:date="2023-01-11T14:22:00Z">
        <w:r w:rsidR="00F0799A" w:rsidRPr="00721F36">
          <w:rPr>
            <w:sz w:val="22"/>
            <w:szCs w:val="22"/>
          </w:rPr>
          <w:t xml:space="preserve">on </w:t>
        </w:r>
      </w:ins>
      <w:r w:rsidR="00F0799A" w:rsidRPr="00721F36">
        <w:rPr>
          <w:sz w:val="22"/>
          <w:szCs w:val="22"/>
        </w:rPr>
        <w:t xml:space="preserve">or in the </w:t>
      </w:r>
      <w:del w:id="1946" w:author="NOTL Hydro" w:date="2023-01-11T14:22:00Z">
        <w:r w:rsidR="00F20F85" w:rsidRPr="001620CD">
          <w:rPr>
            <w:color w:val="2F5496"/>
            <w:sz w:val="22"/>
            <w:u w:val="single"/>
          </w:rPr>
          <w:delText>B</w:delText>
        </w:r>
        <w:r w:rsidRPr="001620CD">
          <w:rPr>
            <w:color w:val="2F5496"/>
            <w:sz w:val="22"/>
            <w:u w:val="single"/>
          </w:rPr>
          <w:delText>uilding</w:delText>
        </w:r>
        <w:r w:rsidRPr="001620CD">
          <w:rPr>
            <w:sz w:val="22"/>
          </w:rPr>
          <w:delText>.</w:delText>
        </w:r>
      </w:del>
      <w:ins w:id="1947" w:author="NOTL Hydro" w:date="2023-01-11T14:22:00Z">
        <w:r w:rsidR="00F0799A" w:rsidRPr="00721F36">
          <w:rPr>
            <w:sz w:val="22"/>
            <w:szCs w:val="22"/>
          </w:rPr>
          <w:t>building promptly after issuance of the notice</w:t>
        </w:r>
      </w:ins>
    </w:p>
    <w:p w14:paraId="1135F529" w14:textId="77777777" w:rsidR="00D94A28" w:rsidRPr="001620CD" w:rsidRDefault="00D94A28" w:rsidP="001620CD">
      <w:pPr>
        <w:pStyle w:val="Default"/>
        <w:tabs>
          <w:tab w:val="left" w:pos="284"/>
        </w:tabs>
        <w:ind w:left="284" w:right="375"/>
        <w:jc w:val="both"/>
        <w:rPr>
          <w:del w:id="1948" w:author="NOTL Hydro" w:date="2023-01-11T14:22:00Z"/>
          <w:sz w:val="22"/>
        </w:rPr>
      </w:pPr>
    </w:p>
    <w:p w14:paraId="67E3AA04" w14:textId="72DDA53B" w:rsidR="00617D1A" w:rsidRPr="00721F36" w:rsidRDefault="00617D1A" w:rsidP="00721F36">
      <w:pPr>
        <w:pStyle w:val="NoSpacing"/>
        <w:ind w:firstLine="1"/>
        <w:jc w:val="both"/>
        <w:rPr>
          <w:ins w:id="1949" w:author="NOTL Hydro" w:date="2023-01-11T14:22:00Z"/>
          <w:rFonts w:ascii="Times New Roman" w:hAnsi="Times New Roman"/>
          <w:iCs/>
        </w:rPr>
      </w:pPr>
      <w:r>
        <w:rPr>
          <w:rFonts w:ascii="Times New Roman" w:hAnsi="Times New Roman"/>
          <w:iCs/>
        </w:rPr>
        <w:t>NOTL Hydro will s</w:t>
      </w:r>
      <w:r w:rsidRPr="00721F36">
        <w:rPr>
          <w:rFonts w:ascii="Times New Roman" w:hAnsi="Times New Roman"/>
          <w:iCs/>
        </w:rPr>
        <w:t xml:space="preserve">uspend any disconnection action for a period of 21 days from the date of notification by a LEAP </w:t>
      </w:r>
      <w:del w:id="1950" w:author="NOTL Hydro" w:date="2023-01-11T14:22:00Z">
        <w:r w:rsidR="00D94A28" w:rsidRPr="001620CD">
          <w:rPr>
            <w:szCs w:val="24"/>
          </w:rPr>
          <w:delText>Intake Agency, Social Service Agency or Government Agency</w:delText>
        </w:r>
      </w:del>
      <w:ins w:id="1951" w:author="NOTL Hydro" w:date="2023-01-11T14:22:00Z">
        <w:r w:rsidRPr="00721F36">
          <w:rPr>
            <w:rFonts w:ascii="Times New Roman" w:hAnsi="Times New Roman"/>
            <w:iCs/>
          </w:rPr>
          <w:t>intake agency</w:t>
        </w:r>
      </w:ins>
      <w:r w:rsidRPr="00721F36">
        <w:rPr>
          <w:rFonts w:ascii="Times New Roman" w:hAnsi="Times New Roman"/>
          <w:iCs/>
        </w:rPr>
        <w:t xml:space="preserve"> that it is assessing a residential </w:t>
      </w:r>
      <w:del w:id="1952"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1953" w:author="NOTL Hydro" w:date="2023-01-11T14:22:00Z">
        <w:r w:rsidRPr="00721F36">
          <w:rPr>
            <w:rFonts w:ascii="Times New Roman" w:hAnsi="Times New Roman"/>
            <w:iCs/>
          </w:rPr>
          <w:t>consumer</w:t>
        </w:r>
      </w:ins>
      <w:r w:rsidRPr="00721F36">
        <w:rPr>
          <w:rFonts w:ascii="Times New Roman" w:hAnsi="Times New Roman"/>
          <w:iCs/>
        </w:rPr>
        <w:t xml:space="preserve"> for the purposes of determining whether the </w:t>
      </w:r>
      <w:del w:id="1954"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1955" w:author="NOTL Hydro" w:date="2023-01-11T14:22:00Z">
        <w:r w:rsidRPr="00721F36">
          <w:rPr>
            <w:rFonts w:ascii="Times New Roman" w:hAnsi="Times New Roman"/>
            <w:iCs/>
          </w:rPr>
          <w:t>consumer</w:t>
        </w:r>
      </w:ins>
      <w:r w:rsidRPr="00721F36">
        <w:rPr>
          <w:rFonts w:ascii="Times New Roman" w:hAnsi="Times New Roman"/>
          <w:iCs/>
        </w:rPr>
        <w:t xml:space="preserve"> is eligible to receive </w:t>
      </w:r>
      <w:del w:id="1956" w:author="NOTL Hydro" w:date="2023-01-11T14:22:00Z">
        <w:r w:rsidR="00D94A28" w:rsidRPr="001620CD">
          <w:rPr>
            <w:szCs w:val="24"/>
          </w:rPr>
          <w:delText>such</w:delText>
        </w:r>
      </w:del>
      <w:ins w:id="1957" w:author="NOTL Hydro" w:date="2023-01-11T14:22:00Z">
        <w:r w:rsidRPr="00721F36">
          <w:rPr>
            <w:rFonts w:ascii="Times New Roman" w:hAnsi="Times New Roman"/>
            <w:iCs/>
          </w:rPr>
          <w:t>bill payment</w:t>
        </w:r>
      </w:ins>
      <w:r w:rsidRPr="00721F36">
        <w:rPr>
          <w:rFonts w:ascii="Times New Roman" w:hAnsi="Times New Roman"/>
          <w:iCs/>
        </w:rPr>
        <w:t xml:space="preserve"> assistance, provided such notification is made within </w:t>
      </w:r>
      <w:del w:id="1958" w:author="NOTL Hydro" w:date="2023-01-11T14:22:00Z">
        <w:r w:rsidR="00D94A28" w:rsidRPr="001620CD">
          <w:rPr>
            <w:szCs w:val="24"/>
          </w:rPr>
          <w:delText>10</w:delText>
        </w:r>
      </w:del>
      <w:ins w:id="1959" w:author="NOTL Hydro" w:date="2023-01-11T14:22:00Z">
        <w:r w:rsidRPr="00721F36">
          <w:rPr>
            <w:rFonts w:ascii="Times New Roman" w:hAnsi="Times New Roman"/>
            <w:iCs/>
          </w:rPr>
          <w:t>14</w:t>
        </w:r>
      </w:ins>
      <w:r w:rsidRPr="00721F36">
        <w:rPr>
          <w:rFonts w:ascii="Times New Roman" w:hAnsi="Times New Roman"/>
          <w:iCs/>
        </w:rPr>
        <w:t xml:space="preserve"> days from the date on which the disconnection notice is received by the </w:t>
      </w:r>
      <w:del w:id="1960"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1961" w:author="NOTL Hydro" w:date="2023-01-11T14:22:00Z">
        <w:r w:rsidRPr="00721F36">
          <w:rPr>
            <w:rFonts w:ascii="Times New Roman" w:hAnsi="Times New Roman"/>
            <w:iCs/>
          </w:rPr>
          <w:t>consumer</w:t>
        </w:r>
      </w:ins>
      <w:r w:rsidRPr="00721F36">
        <w:rPr>
          <w:rFonts w:ascii="Times New Roman" w:hAnsi="Times New Roman"/>
          <w:iCs/>
        </w:rPr>
        <w:t xml:space="preserve">. Where a residential </w:t>
      </w:r>
      <w:del w:id="1962"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1963" w:author="NOTL Hydro" w:date="2023-01-11T14:22:00Z">
        <w:r w:rsidRPr="00721F36">
          <w:rPr>
            <w:rFonts w:ascii="Times New Roman" w:hAnsi="Times New Roman"/>
            <w:iCs/>
          </w:rPr>
          <w:t>consumer</w:t>
        </w:r>
      </w:ins>
      <w:r w:rsidRPr="00721F36">
        <w:rPr>
          <w:rFonts w:ascii="Times New Roman" w:hAnsi="Times New Roman"/>
          <w:iCs/>
        </w:rPr>
        <w:t xml:space="preserve"> had requested prior to the issuance of the disconnection notice that the </w:t>
      </w:r>
      <w:del w:id="1964" w:author="NOTL Hydro" w:date="2023-01-11T14:22:00Z">
        <w:r w:rsidR="00F20F85" w:rsidRPr="001620CD">
          <w:rPr>
            <w:color w:val="2F5496"/>
            <w:szCs w:val="24"/>
            <w:u w:val="single"/>
          </w:rPr>
          <w:delText>D</w:delText>
        </w:r>
        <w:r w:rsidR="00D94A28" w:rsidRPr="001620CD">
          <w:rPr>
            <w:color w:val="2F5496"/>
            <w:szCs w:val="24"/>
            <w:u w:val="single"/>
          </w:rPr>
          <w:delText>istributor</w:delText>
        </w:r>
      </w:del>
      <w:ins w:id="1965" w:author="NOTL Hydro" w:date="2023-01-11T14:22:00Z">
        <w:r w:rsidRPr="00721F36">
          <w:rPr>
            <w:rFonts w:ascii="Times New Roman" w:hAnsi="Times New Roman"/>
            <w:iCs/>
          </w:rPr>
          <w:t>distributor</w:t>
        </w:r>
      </w:ins>
      <w:r w:rsidRPr="00721F36">
        <w:rPr>
          <w:rFonts w:ascii="Times New Roman" w:hAnsi="Times New Roman"/>
          <w:iCs/>
        </w:rPr>
        <w:t xml:space="preserve"> also provide a copy of any disconnection notice to a third party, the </w:t>
      </w:r>
      <w:del w:id="1966" w:author="NOTL Hydro" w:date="2023-01-11T14:22:00Z">
        <w:r w:rsidR="00F20F85" w:rsidRPr="001620CD">
          <w:rPr>
            <w:color w:val="2F5496"/>
            <w:szCs w:val="24"/>
            <w:u w:val="single"/>
          </w:rPr>
          <w:delText>D</w:delText>
        </w:r>
        <w:r w:rsidR="00D94A28" w:rsidRPr="001620CD">
          <w:rPr>
            <w:color w:val="2F5496"/>
            <w:szCs w:val="24"/>
            <w:u w:val="single"/>
          </w:rPr>
          <w:delText>istributor</w:delText>
        </w:r>
      </w:del>
      <w:ins w:id="1967" w:author="NOTL Hydro" w:date="2023-01-11T14:22:00Z">
        <w:r w:rsidRPr="00721F36">
          <w:rPr>
            <w:rFonts w:ascii="Times New Roman" w:hAnsi="Times New Roman"/>
            <w:iCs/>
          </w:rPr>
          <w:t>distributor</w:t>
        </w:r>
      </w:ins>
      <w:r w:rsidRPr="00721F36">
        <w:rPr>
          <w:rFonts w:ascii="Times New Roman" w:hAnsi="Times New Roman"/>
          <w:iCs/>
        </w:rPr>
        <w:t xml:space="preserve"> shall suspend any disconnection action for a period of 21 days from the date of notification by the third party that he, she or it is attempting to arrange assistance with the bill payment, provided such notification is made within </w:t>
      </w:r>
      <w:del w:id="1968" w:author="NOTL Hydro" w:date="2023-01-11T14:22:00Z">
        <w:r w:rsidR="00D94A28" w:rsidRPr="001620CD">
          <w:rPr>
            <w:szCs w:val="24"/>
          </w:rPr>
          <w:delText>10</w:delText>
        </w:r>
      </w:del>
      <w:ins w:id="1969" w:author="NOTL Hydro" w:date="2023-01-11T14:22:00Z">
        <w:r w:rsidRPr="00721F36">
          <w:rPr>
            <w:rFonts w:ascii="Times New Roman" w:hAnsi="Times New Roman"/>
            <w:iCs/>
          </w:rPr>
          <w:t>14</w:t>
        </w:r>
      </w:ins>
      <w:r w:rsidRPr="00721F36">
        <w:rPr>
          <w:rFonts w:ascii="Times New Roman" w:hAnsi="Times New Roman"/>
          <w:iCs/>
        </w:rPr>
        <w:t xml:space="preserve"> days from the date on which the disconnection notice </w:t>
      </w:r>
      <w:del w:id="1970" w:author="NOTL Hydro" w:date="2023-01-11T14:22:00Z">
        <w:r w:rsidR="00D94A28" w:rsidRPr="001620CD">
          <w:rPr>
            <w:szCs w:val="24"/>
          </w:rPr>
          <w:delText>was</w:delText>
        </w:r>
      </w:del>
      <w:ins w:id="1971" w:author="NOTL Hydro" w:date="2023-01-11T14:22:00Z">
        <w:r w:rsidRPr="00721F36">
          <w:rPr>
            <w:rFonts w:ascii="Times New Roman" w:hAnsi="Times New Roman"/>
            <w:iCs/>
          </w:rPr>
          <w:t>is</w:t>
        </w:r>
      </w:ins>
      <w:r w:rsidRPr="00721F36">
        <w:rPr>
          <w:rFonts w:ascii="Times New Roman" w:hAnsi="Times New Roman"/>
          <w:iCs/>
        </w:rPr>
        <w:t xml:space="preserve"> received by the </w:t>
      </w:r>
      <w:del w:id="1972" w:author="NOTL Hydro" w:date="2023-01-11T14:22:00Z">
        <w:r w:rsidR="00F20F85" w:rsidRPr="001620CD">
          <w:rPr>
            <w:color w:val="2F5496"/>
            <w:szCs w:val="24"/>
            <w:u w:val="single"/>
          </w:rPr>
          <w:delText>C</w:delText>
        </w:r>
        <w:r w:rsidR="00D94A28" w:rsidRPr="001620CD">
          <w:rPr>
            <w:color w:val="2F5496"/>
            <w:szCs w:val="24"/>
            <w:u w:val="single"/>
          </w:rPr>
          <w:delText>ustomer</w:delText>
        </w:r>
        <w:r w:rsidR="00D94A28" w:rsidRPr="001620CD">
          <w:rPr>
            <w:szCs w:val="24"/>
          </w:rPr>
          <w:delText>. In the event that we receive</w:delText>
        </w:r>
      </w:del>
      <w:ins w:id="1973" w:author="NOTL Hydro" w:date="2023-01-11T14:22:00Z">
        <w:r w:rsidRPr="00721F36">
          <w:rPr>
            <w:rFonts w:ascii="Times New Roman" w:hAnsi="Times New Roman"/>
            <w:iCs/>
          </w:rPr>
          <w:t>consumer</w:t>
        </w:r>
        <w:r>
          <w:rPr>
            <w:rFonts w:ascii="Times New Roman" w:hAnsi="Times New Roman"/>
            <w:iCs/>
          </w:rPr>
          <w:t>.</w:t>
        </w:r>
      </w:ins>
    </w:p>
    <w:p w14:paraId="23FE4747" w14:textId="77777777" w:rsidR="00617D1A" w:rsidRPr="00721F36" w:rsidRDefault="00617D1A" w:rsidP="00617D1A">
      <w:pPr>
        <w:pStyle w:val="NoSpacing"/>
        <w:jc w:val="both"/>
        <w:rPr>
          <w:ins w:id="1974" w:author="NOTL Hydro" w:date="2023-01-11T14:22:00Z"/>
          <w:rFonts w:ascii="Times New Roman" w:hAnsi="Times New Roman"/>
          <w:iCs/>
        </w:rPr>
      </w:pPr>
    </w:p>
    <w:p w14:paraId="6D0130E1" w14:textId="0458BB42" w:rsidR="00617D1A" w:rsidRPr="00721F36" w:rsidRDefault="00617D1A" w:rsidP="00617D1A">
      <w:pPr>
        <w:pStyle w:val="NoSpacing"/>
        <w:jc w:val="both"/>
        <w:rPr>
          <w:rFonts w:ascii="Times New Roman" w:hAnsi="Times New Roman"/>
          <w:iCs/>
        </w:rPr>
      </w:pPr>
      <w:ins w:id="1975" w:author="NOTL Hydro" w:date="2023-01-11T14:22:00Z">
        <w:r w:rsidRPr="00721F36">
          <w:rPr>
            <w:rFonts w:ascii="Times New Roman" w:hAnsi="Times New Roman"/>
            <w:iCs/>
          </w:rPr>
          <w:t>Upon</w:t>
        </w:r>
      </w:ins>
      <w:r w:rsidRPr="00721F36">
        <w:rPr>
          <w:rFonts w:ascii="Times New Roman" w:hAnsi="Times New Roman"/>
          <w:iCs/>
        </w:rPr>
        <w:t xml:space="preserve"> notification </w:t>
      </w:r>
      <w:del w:id="1976" w:author="NOTL Hydro" w:date="2023-01-11T14:22:00Z">
        <w:r w:rsidR="00D94A28" w:rsidRPr="001620CD">
          <w:rPr>
            <w:szCs w:val="24"/>
          </w:rPr>
          <w:delText>from</w:delText>
        </w:r>
      </w:del>
      <w:ins w:id="1977" w:author="NOTL Hydro" w:date="2023-01-11T14:22:00Z">
        <w:r w:rsidRPr="00721F36">
          <w:rPr>
            <w:rFonts w:ascii="Times New Roman" w:hAnsi="Times New Roman"/>
            <w:iCs/>
          </w:rPr>
          <w:t>by</w:t>
        </w:r>
      </w:ins>
      <w:r w:rsidRPr="00721F36">
        <w:rPr>
          <w:rFonts w:ascii="Times New Roman" w:hAnsi="Times New Roman"/>
          <w:iCs/>
        </w:rPr>
        <w:t xml:space="preserve"> a LEAP </w:t>
      </w:r>
      <w:del w:id="1978" w:author="NOTL Hydro" w:date="2023-01-11T14:22:00Z">
        <w:r w:rsidR="00D94A28" w:rsidRPr="001620CD">
          <w:rPr>
            <w:szCs w:val="24"/>
          </w:rPr>
          <w:delText xml:space="preserve">Intake Agency, </w:delText>
        </w:r>
      </w:del>
      <w:ins w:id="1979" w:author="NOTL Hydro" w:date="2023-01-11T14:22:00Z">
        <w:r w:rsidRPr="00721F36">
          <w:rPr>
            <w:rFonts w:ascii="Times New Roman" w:hAnsi="Times New Roman"/>
            <w:iCs/>
          </w:rPr>
          <w:t xml:space="preserve">intake agency that </w:t>
        </w:r>
      </w:ins>
      <w:r w:rsidRPr="00721F36">
        <w:rPr>
          <w:rFonts w:ascii="Times New Roman" w:hAnsi="Times New Roman"/>
          <w:iCs/>
        </w:rPr>
        <w:t xml:space="preserve">a </w:t>
      </w:r>
      <w:del w:id="1980" w:author="NOTL Hydro" w:date="2023-01-11T14:22:00Z">
        <w:r w:rsidR="00D94A28" w:rsidRPr="001620CD">
          <w:rPr>
            <w:szCs w:val="24"/>
          </w:rPr>
          <w:delText xml:space="preserve">Social Service Agency or Government Agency that a </w:delText>
        </w:r>
        <w:r w:rsidR="00F20F85" w:rsidRPr="001620CD">
          <w:rPr>
            <w:color w:val="2F5496"/>
            <w:szCs w:val="24"/>
            <w:u w:val="single"/>
          </w:rPr>
          <w:delText>C</w:delText>
        </w:r>
        <w:r w:rsidR="00D94A28" w:rsidRPr="001620CD">
          <w:rPr>
            <w:color w:val="2F5496"/>
            <w:szCs w:val="24"/>
            <w:u w:val="single"/>
          </w:rPr>
          <w:delText>ustomer</w:delText>
        </w:r>
      </w:del>
      <w:ins w:id="1981" w:author="NOTL Hydro" w:date="2023-01-11T14:22:00Z">
        <w:r w:rsidRPr="00721F36">
          <w:rPr>
            <w:rFonts w:ascii="Times New Roman" w:hAnsi="Times New Roman"/>
            <w:iCs/>
          </w:rPr>
          <w:t>consumer</w:t>
        </w:r>
      </w:ins>
      <w:r w:rsidRPr="00721F36">
        <w:rPr>
          <w:rFonts w:ascii="Times New Roman" w:hAnsi="Times New Roman"/>
          <w:iCs/>
        </w:rPr>
        <w:t xml:space="preserve"> is not eligible to receive </w:t>
      </w:r>
      <w:del w:id="1982" w:author="NOTL Hydro" w:date="2023-01-11T14:22:00Z">
        <w:r w:rsidR="00D94A28" w:rsidRPr="001620CD">
          <w:rPr>
            <w:szCs w:val="24"/>
          </w:rPr>
          <w:delText>such</w:delText>
        </w:r>
      </w:del>
      <w:ins w:id="1983" w:author="NOTL Hydro" w:date="2023-01-11T14:22:00Z">
        <w:r w:rsidRPr="00721F36">
          <w:rPr>
            <w:rFonts w:ascii="Times New Roman" w:hAnsi="Times New Roman"/>
            <w:iCs/>
          </w:rPr>
          <w:t>bill payment</w:t>
        </w:r>
      </w:ins>
      <w:r w:rsidRPr="00721F36">
        <w:rPr>
          <w:rFonts w:ascii="Times New Roman" w:hAnsi="Times New Roman"/>
          <w:iCs/>
        </w:rPr>
        <w:t xml:space="preserve"> assistance, or if another third party who was considering the provision of bill assistance decides not to proceed, </w:t>
      </w:r>
      <w:del w:id="1984" w:author="NOTL Hydro" w:date="2023-01-11T14:22:00Z">
        <w:r w:rsidR="00D94A28" w:rsidRPr="001620CD">
          <w:rPr>
            <w:szCs w:val="24"/>
          </w:rPr>
          <w:delText xml:space="preserve">the </w:delText>
        </w:r>
        <w:r w:rsidR="00F20F85" w:rsidRPr="001620CD">
          <w:rPr>
            <w:color w:val="2F5496"/>
            <w:szCs w:val="24"/>
            <w:u w:val="single"/>
          </w:rPr>
          <w:delText>D</w:delText>
        </w:r>
        <w:r w:rsidR="00D94A28" w:rsidRPr="001620CD">
          <w:rPr>
            <w:color w:val="2F5496"/>
            <w:szCs w:val="24"/>
            <w:u w:val="single"/>
          </w:rPr>
          <w:delText>istributor</w:delText>
        </w:r>
        <w:r w:rsidR="00D94A28" w:rsidRPr="001620CD">
          <w:rPr>
            <w:szCs w:val="24"/>
          </w:rPr>
          <w:delText xml:space="preserve"> may </w:delText>
        </w:r>
      </w:del>
      <w:ins w:id="1985" w:author="NOTL Hydro" w:date="2023-01-11T14:22:00Z">
        <w:r>
          <w:rPr>
            <w:rFonts w:ascii="Times New Roman" w:hAnsi="Times New Roman"/>
            <w:iCs/>
          </w:rPr>
          <w:t>NOTL Hydro will</w:t>
        </w:r>
        <w:r w:rsidRPr="00721F36">
          <w:rPr>
            <w:rFonts w:ascii="Times New Roman" w:hAnsi="Times New Roman"/>
            <w:iCs/>
          </w:rPr>
          <w:t xml:space="preserve"> </w:t>
        </w:r>
      </w:ins>
      <w:r w:rsidRPr="00721F36">
        <w:rPr>
          <w:rFonts w:ascii="Times New Roman" w:hAnsi="Times New Roman"/>
          <w:iCs/>
        </w:rPr>
        <w:t>continue its disconnection process.</w:t>
      </w:r>
      <w:r w:rsidR="00EA1192">
        <w:rPr>
          <w:rFonts w:ascii="Times New Roman" w:hAnsi="Times New Roman"/>
          <w:iCs/>
        </w:rPr>
        <w:t xml:space="preserve"> </w:t>
      </w:r>
      <w:r>
        <w:rPr>
          <w:rFonts w:ascii="Times New Roman" w:hAnsi="Times New Roman"/>
          <w:iCs/>
        </w:rPr>
        <w:t xml:space="preserve">NOTL Hydro </w:t>
      </w:r>
      <w:r w:rsidRPr="00721F36">
        <w:rPr>
          <w:rFonts w:ascii="Times New Roman" w:hAnsi="Times New Roman"/>
          <w:iCs/>
        </w:rPr>
        <w:t xml:space="preserve">will have up to </w:t>
      </w:r>
      <w:del w:id="1986" w:author="NOTL Hydro" w:date="2023-01-11T14:22:00Z">
        <w:r w:rsidR="00D94A28" w:rsidRPr="001620CD">
          <w:rPr>
            <w:szCs w:val="24"/>
          </w:rPr>
          <w:delText>11</w:delText>
        </w:r>
      </w:del>
      <w:ins w:id="1987" w:author="NOTL Hydro" w:date="2023-01-11T14:22:00Z">
        <w:r w:rsidRPr="00721F36">
          <w:rPr>
            <w:rFonts w:ascii="Times New Roman" w:hAnsi="Times New Roman"/>
            <w:iCs/>
          </w:rPr>
          <w:t>14</w:t>
        </w:r>
      </w:ins>
      <w:r w:rsidRPr="00721F36">
        <w:rPr>
          <w:rFonts w:ascii="Times New Roman" w:hAnsi="Times New Roman"/>
          <w:iCs/>
        </w:rPr>
        <w:t xml:space="preserve"> days to act on the previous disconnection notice and </w:t>
      </w:r>
      <w:del w:id="1988" w:author="NOTL Hydro" w:date="2023-01-11T14:22:00Z">
        <w:r w:rsidR="00F20F85" w:rsidRPr="001620CD">
          <w:rPr>
            <w:szCs w:val="24"/>
          </w:rPr>
          <w:delText>will</w:delText>
        </w:r>
      </w:del>
      <w:ins w:id="1989" w:author="NOTL Hydro" w:date="2023-01-11T14:22:00Z">
        <w:r w:rsidRPr="00721F36">
          <w:rPr>
            <w:rFonts w:ascii="Times New Roman" w:hAnsi="Times New Roman"/>
            <w:iCs/>
          </w:rPr>
          <w:t>must</w:t>
        </w:r>
      </w:ins>
      <w:r w:rsidRPr="00721F36">
        <w:rPr>
          <w:rFonts w:ascii="Times New Roman" w:hAnsi="Times New Roman"/>
          <w:iCs/>
        </w:rPr>
        <w:t xml:space="preserve"> make a further reasonable effort to contact the </w:t>
      </w:r>
      <w:del w:id="1990"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1991" w:author="NOTL Hydro" w:date="2023-01-11T14:22:00Z">
        <w:r w:rsidRPr="00721F36">
          <w:rPr>
            <w:rFonts w:ascii="Times New Roman" w:hAnsi="Times New Roman"/>
            <w:iCs/>
          </w:rPr>
          <w:t>consumer</w:t>
        </w:r>
      </w:ins>
      <w:r w:rsidRPr="00721F36">
        <w:rPr>
          <w:rFonts w:ascii="Times New Roman" w:hAnsi="Times New Roman"/>
          <w:iCs/>
        </w:rPr>
        <w:t xml:space="preserve"> in accordance with </w:t>
      </w:r>
      <w:del w:id="1992" w:author="NOTL Hydro" w:date="2023-01-11T14:22:00Z">
        <w:r w:rsidR="00D94A28" w:rsidRPr="001620CD">
          <w:rPr>
            <w:szCs w:val="24"/>
          </w:rPr>
          <w:delText xml:space="preserve">section 4.2.2.4 </w:delText>
        </w:r>
      </w:del>
      <w:r w:rsidRPr="00721F36">
        <w:rPr>
          <w:rFonts w:ascii="Times New Roman" w:hAnsi="Times New Roman"/>
          <w:iCs/>
        </w:rPr>
        <w:t>prior to executing disconnection</w:t>
      </w:r>
      <w:r>
        <w:rPr>
          <w:rFonts w:ascii="Times New Roman" w:hAnsi="Times New Roman"/>
          <w:iCs/>
        </w:rPr>
        <w:t>.</w:t>
      </w:r>
      <w:ins w:id="1993" w:author="NOTL Hydro" w:date="2023-01-11T14:22:00Z">
        <w:r>
          <w:rPr>
            <w:rFonts w:ascii="Times New Roman" w:hAnsi="Times New Roman"/>
            <w:iCs/>
          </w:rPr>
          <w:br/>
        </w:r>
      </w:ins>
    </w:p>
    <w:p w14:paraId="5B14803B" w14:textId="77777777" w:rsidR="00D94A28" w:rsidRPr="001620CD" w:rsidRDefault="00D94A28" w:rsidP="001620CD">
      <w:pPr>
        <w:tabs>
          <w:tab w:val="left" w:pos="284"/>
        </w:tabs>
        <w:adjustRightInd w:val="0"/>
        <w:ind w:left="284" w:right="375"/>
        <w:jc w:val="both"/>
        <w:rPr>
          <w:del w:id="1994" w:author="NOTL Hydro" w:date="2023-01-11T14:22:00Z"/>
          <w:sz w:val="22"/>
          <w:szCs w:val="24"/>
        </w:rPr>
      </w:pPr>
    </w:p>
    <w:p w14:paraId="61BD0985" w14:textId="567C7B09" w:rsidR="00617D1A" w:rsidRPr="00721F36" w:rsidRDefault="00617D1A" w:rsidP="00617D1A">
      <w:pPr>
        <w:pStyle w:val="NoSpacing"/>
        <w:jc w:val="both"/>
        <w:rPr>
          <w:rFonts w:ascii="Times New Roman" w:hAnsi="Times New Roman"/>
        </w:rPr>
      </w:pPr>
      <w:r>
        <w:rPr>
          <w:rFonts w:ascii="Times New Roman" w:hAnsi="Times New Roman"/>
        </w:rPr>
        <w:t xml:space="preserve">NOTL Hydro </w:t>
      </w:r>
      <w:del w:id="1995" w:author="NOTL Hydro" w:date="2023-01-11T14:22:00Z">
        <w:r w:rsidR="00D94A28" w:rsidRPr="001620CD">
          <w:rPr>
            <w:color w:val="000000"/>
            <w:szCs w:val="24"/>
          </w:rPr>
          <w:delText>will</w:delText>
        </w:r>
      </w:del>
      <w:ins w:id="1996" w:author="NOTL Hydro" w:date="2023-01-11T14:22:00Z">
        <w:r w:rsidRPr="00721F36">
          <w:rPr>
            <w:rFonts w:ascii="Times New Roman" w:hAnsi="Times New Roman"/>
          </w:rPr>
          <w:t>shall</w:t>
        </w:r>
      </w:ins>
      <w:r w:rsidRPr="00721F36">
        <w:rPr>
          <w:rFonts w:ascii="Times New Roman" w:hAnsi="Times New Roman"/>
        </w:rPr>
        <w:t xml:space="preserve"> not disconnect a </w:t>
      </w:r>
      <w:del w:id="1997"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1998" w:author="NOTL Hydro" w:date="2023-01-11T14:22:00Z">
        <w:r w:rsidRPr="00721F36">
          <w:rPr>
            <w:rFonts w:ascii="Times New Roman" w:hAnsi="Times New Roman"/>
          </w:rPr>
          <w:t>customer</w:t>
        </w:r>
      </w:ins>
      <w:r w:rsidRPr="00721F36">
        <w:rPr>
          <w:rFonts w:ascii="Times New Roman" w:hAnsi="Times New Roman"/>
        </w:rPr>
        <w:t xml:space="preserve"> for non-payment until the following minimum notice periods have elapsed</w:t>
      </w:r>
      <w:del w:id="1999" w:author="NOTL Hydro" w:date="2023-01-11T14:22:00Z">
        <w:r w:rsidR="00D94A28" w:rsidRPr="001620CD">
          <w:rPr>
            <w:color w:val="000000"/>
            <w:szCs w:val="24"/>
          </w:rPr>
          <w:delText>;</w:delText>
        </w:r>
      </w:del>
      <w:ins w:id="2000" w:author="NOTL Hydro" w:date="2023-01-11T14:22:00Z">
        <w:r w:rsidRPr="00721F36">
          <w:rPr>
            <w:rFonts w:ascii="Times New Roman" w:hAnsi="Times New Roman"/>
          </w:rPr>
          <w:t xml:space="preserve">. </w:t>
        </w:r>
      </w:ins>
    </w:p>
    <w:p w14:paraId="2C230ECE" w14:textId="77777777" w:rsidR="00617D1A" w:rsidRPr="00721F36" w:rsidRDefault="00EA1192" w:rsidP="00617D1A">
      <w:pPr>
        <w:pStyle w:val="NoSpacing"/>
        <w:jc w:val="both"/>
        <w:rPr>
          <w:rFonts w:ascii="Times New Roman" w:hAnsi="Times New Roman"/>
        </w:rPr>
      </w:pPr>
      <w:ins w:id="2001" w:author="NOTL Hydro" w:date="2023-01-11T14:22:00Z">
        <w:r>
          <w:rPr>
            <w:rFonts w:ascii="Times New Roman" w:hAnsi="Times New Roman"/>
          </w:rPr>
          <w:t xml:space="preserve"> </w:t>
        </w:r>
      </w:ins>
    </w:p>
    <w:p w14:paraId="57FBC65B" w14:textId="792AC824" w:rsidR="00617D1A" w:rsidRPr="00721F36" w:rsidRDefault="00617D1A" w:rsidP="00617D1A">
      <w:pPr>
        <w:pStyle w:val="NoSpacing"/>
        <w:numPr>
          <w:ilvl w:val="0"/>
          <w:numId w:val="83"/>
        </w:numPr>
        <w:jc w:val="both"/>
        <w:rPr>
          <w:rFonts w:ascii="Times New Roman" w:hAnsi="Times New Roman"/>
        </w:rPr>
      </w:pPr>
      <w:r w:rsidRPr="00721F36">
        <w:rPr>
          <w:rFonts w:ascii="Times New Roman" w:hAnsi="Times New Roman"/>
        </w:rPr>
        <w:t xml:space="preserve">60 days from the date on which the disconnection notice is received by the </w:t>
      </w:r>
      <w:del w:id="2002"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2003" w:author="NOTL Hydro" w:date="2023-01-11T14:22:00Z">
        <w:r w:rsidRPr="00721F36">
          <w:rPr>
            <w:rFonts w:ascii="Times New Roman" w:hAnsi="Times New Roman"/>
          </w:rPr>
          <w:t>customer</w:t>
        </w:r>
      </w:ins>
      <w:r w:rsidRPr="00721F36">
        <w:rPr>
          <w:rFonts w:ascii="Times New Roman" w:hAnsi="Times New Roman"/>
        </w:rPr>
        <w:t xml:space="preserve">, in the case of a residential </w:t>
      </w:r>
      <w:del w:id="2004"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2005" w:author="NOTL Hydro" w:date="2023-01-11T14:22:00Z">
        <w:r w:rsidRPr="00721F36">
          <w:rPr>
            <w:rFonts w:ascii="Times New Roman" w:hAnsi="Times New Roman"/>
          </w:rPr>
          <w:t>customer</w:t>
        </w:r>
      </w:ins>
      <w:r w:rsidRPr="00721F36">
        <w:rPr>
          <w:rFonts w:ascii="Times New Roman" w:hAnsi="Times New Roman"/>
        </w:rPr>
        <w:t xml:space="preserve"> that has provided the </w:t>
      </w:r>
      <w:del w:id="2006" w:author="NOTL Hydro" w:date="2023-01-11T14:22:00Z">
        <w:r w:rsidR="00F20F85" w:rsidRPr="001620CD">
          <w:rPr>
            <w:color w:val="2F5496"/>
            <w:szCs w:val="24"/>
            <w:u w:val="single"/>
          </w:rPr>
          <w:delText>D</w:delText>
        </w:r>
        <w:r w:rsidR="00D94A28" w:rsidRPr="001620CD">
          <w:rPr>
            <w:color w:val="2F5496"/>
            <w:szCs w:val="24"/>
            <w:u w:val="single"/>
          </w:rPr>
          <w:delText>istributor</w:delText>
        </w:r>
      </w:del>
      <w:ins w:id="2007" w:author="NOTL Hydro" w:date="2023-01-11T14:22:00Z">
        <w:r w:rsidRPr="00721F36">
          <w:rPr>
            <w:rFonts w:ascii="Times New Roman" w:hAnsi="Times New Roman"/>
          </w:rPr>
          <w:t>distributor</w:t>
        </w:r>
      </w:ins>
      <w:r w:rsidRPr="00721F36">
        <w:rPr>
          <w:rFonts w:ascii="Times New Roman" w:hAnsi="Times New Roman"/>
        </w:rPr>
        <w:t xml:space="preserve"> with documentation from a physician confirming that disconnection poses a risk of significant adverse effects on the physical health of the </w:t>
      </w:r>
      <w:del w:id="2008"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2009" w:author="NOTL Hydro" w:date="2023-01-11T14:22:00Z">
        <w:r w:rsidRPr="00721F36">
          <w:rPr>
            <w:rFonts w:ascii="Times New Roman" w:hAnsi="Times New Roman"/>
          </w:rPr>
          <w:t>customer</w:t>
        </w:r>
      </w:ins>
      <w:r w:rsidRPr="00721F36">
        <w:rPr>
          <w:rFonts w:ascii="Times New Roman" w:hAnsi="Times New Roman"/>
        </w:rPr>
        <w:t xml:space="preserve"> or on the physical health of the </w:t>
      </w:r>
      <w:del w:id="2010" w:author="NOTL Hydro" w:date="2023-01-11T14:22:00Z">
        <w:r w:rsidR="00F20F85" w:rsidRPr="001620CD">
          <w:rPr>
            <w:color w:val="2F5496"/>
            <w:szCs w:val="24"/>
            <w:u w:val="single"/>
          </w:rPr>
          <w:delText>C</w:delText>
        </w:r>
        <w:r w:rsidR="00D94A28" w:rsidRPr="001620CD">
          <w:rPr>
            <w:color w:val="2F5496"/>
            <w:szCs w:val="24"/>
            <w:u w:val="single"/>
          </w:rPr>
          <w:delText>ustomer’s</w:delText>
        </w:r>
      </w:del>
      <w:ins w:id="2011" w:author="NOTL Hydro" w:date="2023-01-11T14:22:00Z">
        <w:r w:rsidRPr="00721F36">
          <w:rPr>
            <w:rFonts w:ascii="Times New Roman" w:hAnsi="Times New Roman"/>
          </w:rPr>
          <w:t>customer’s</w:t>
        </w:r>
      </w:ins>
      <w:r w:rsidRPr="00721F36">
        <w:rPr>
          <w:rFonts w:ascii="Times New Roman" w:hAnsi="Times New Roman"/>
        </w:rPr>
        <w:t xml:space="preserve"> spouse, dependent family member or other </w:t>
      </w:r>
      <w:del w:id="2012" w:author="NOTL Hydro" w:date="2023-01-11T14:22:00Z">
        <w:r w:rsidR="00F20F85" w:rsidRPr="001620CD">
          <w:rPr>
            <w:color w:val="2F5496"/>
            <w:szCs w:val="24"/>
            <w:u w:val="single"/>
          </w:rPr>
          <w:delText>P</w:delText>
        </w:r>
        <w:r w:rsidR="00D94A28" w:rsidRPr="001620CD">
          <w:rPr>
            <w:color w:val="2F5496"/>
            <w:szCs w:val="24"/>
            <w:u w:val="single"/>
          </w:rPr>
          <w:delText>erson</w:delText>
        </w:r>
      </w:del>
      <w:ins w:id="2013" w:author="NOTL Hydro" w:date="2023-01-11T14:22:00Z">
        <w:r w:rsidRPr="00721F36">
          <w:rPr>
            <w:rFonts w:ascii="Times New Roman" w:hAnsi="Times New Roman"/>
          </w:rPr>
          <w:t>person</w:t>
        </w:r>
      </w:ins>
      <w:r w:rsidRPr="00721F36">
        <w:rPr>
          <w:rFonts w:ascii="Times New Roman" w:hAnsi="Times New Roman"/>
        </w:rPr>
        <w:t xml:space="preserve"> that regularly resides with the </w:t>
      </w:r>
      <w:del w:id="2014" w:author="NOTL Hydro" w:date="2023-01-11T14:22:00Z">
        <w:r w:rsidR="00F20F85" w:rsidRPr="001620CD">
          <w:rPr>
            <w:color w:val="2F5496"/>
            <w:szCs w:val="24"/>
            <w:u w:val="single"/>
          </w:rPr>
          <w:delText>C</w:delText>
        </w:r>
        <w:r w:rsidR="00D94A28" w:rsidRPr="001620CD">
          <w:rPr>
            <w:color w:val="2F5496"/>
            <w:szCs w:val="24"/>
            <w:u w:val="single"/>
          </w:rPr>
          <w:delText>ustomer</w:delText>
        </w:r>
      </w:del>
      <w:ins w:id="2015" w:author="NOTL Hydro" w:date="2023-01-11T14:22:00Z">
        <w:r w:rsidRPr="00721F36">
          <w:rPr>
            <w:rFonts w:ascii="Times New Roman" w:hAnsi="Times New Roman"/>
          </w:rPr>
          <w:t>customer</w:t>
        </w:r>
      </w:ins>
      <w:r w:rsidRPr="00721F36">
        <w:rPr>
          <w:rFonts w:ascii="Times New Roman" w:hAnsi="Times New Roman"/>
        </w:rPr>
        <w:t>; or</w:t>
      </w:r>
    </w:p>
    <w:p w14:paraId="70F582DF" w14:textId="794CF3BA" w:rsidR="00617D1A" w:rsidRPr="00721F36" w:rsidRDefault="00D94A28" w:rsidP="00721F36">
      <w:pPr>
        <w:pStyle w:val="NoSpacing"/>
        <w:numPr>
          <w:ilvl w:val="0"/>
          <w:numId w:val="83"/>
        </w:numPr>
        <w:jc w:val="both"/>
        <w:rPr>
          <w:rFonts w:ascii="Times New Roman" w:hAnsi="Times New Roman"/>
        </w:rPr>
      </w:pPr>
      <w:del w:id="2016" w:author="NOTL Hydro" w:date="2023-01-11T14:22:00Z">
        <w:r w:rsidRPr="001620CD">
          <w:rPr>
            <w:color w:val="000000"/>
            <w:szCs w:val="24"/>
          </w:rPr>
          <w:delText>10</w:delText>
        </w:r>
      </w:del>
      <w:ins w:id="2017" w:author="NOTL Hydro" w:date="2023-01-11T14:22:00Z">
        <w:r w:rsidR="00617D1A" w:rsidRPr="00721F36">
          <w:rPr>
            <w:rFonts w:ascii="Times New Roman" w:hAnsi="Times New Roman"/>
          </w:rPr>
          <w:t>14</w:t>
        </w:r>
      </w:ins>
      <w:r w:rsidR="00617D1A" w:rsidRPr="00721F36">
        <w:rPr>
          <w:rFonts w:ascii="Times New Roman" w:hAnsi="Times New Roman"/>
        </w:rPr>
        <w:t xml:space="preserve"> days from the date on which the disconnection notice is received, in all other cases</w:t>
      </w:r>
      <w:r w:rsidR="00617D1A">
        <w:rPr>
          <w:rFonts w:ascii="Times New Roman" w:hAnsi="Times New Roman"/>
        </w:rPr>
        <w:t>.</w:t>
      </w:r>
      <w:ins w:id="2018" w:author="NOTL Hydro" w:date="2023-01-11T14:22:00Z">
        <w:r w:rsidR="00617D1A">
          <w:rPr>
            <w:rFonts w:ascii="Times New Roman" w:hAnsi="Times New Roman"/>
          </w:rPr>
          <w:br/>
        </w:r>
      </w:ins>
    </w:p>
    <w:p w14:paraId="182F2115" w14:textId="77777777" w:rsidR="00F20F85" w:rsidRDefault="00F20F85" w:rsidP="00540B69">
      <w:pPr>
        <w:rPr>
          <w:del w:id="2019" w:author="NOTL Hydro" w:date="2023-01-11T14:22:00Z"/>
          <w:b/>
          <w:color w:val="00B0F0"/>
          <w:sz w:val="24"/>
          <w:szCs w:val="24"/>
        </w:rPr>
      </w:pPr>
      <w:bookmarkStart w:id="2020" w:name="_Toc512426720"/>
    </w:p>
    <w:p w14:paraId="6314D581" w14:textId="77777777" w:rsidR="00D94A28" w:rsidRPr="001620CD" w:rsidRDefault="00D94A28" w:rsidP="00DD4360">
      <w:pPr>
        <w:pStyle w:val="Heading2"/>
        <w:rPr>
          <w:del w:id="2021" w:author="NOTL Hydro" w:date="2023-01-11T14:22:00Z"/>
        </w:rPr>
      </w:pPr>
      <w:bookmarkStart w:id="2022" w:name="_Toc512841420"/>
      <w:bookmarkStart w:id="2023" w:name="_Toc520974020"/>
      <w:del w:id="2024" w:author="NOTL Hydro" w:date="2023-01-11T14:22:00Z">
        <w:r w:rsidRPr="001620CD">
          <w:delText>Disconnection Notice</w:delText>
        </w:r>
        <w:bookmarkEnd w:id="2020"/>
        <w:bookmarkEnd w:id="2022"/>
        <w:bookmarkEnd w:id="2023"/>
      </w:del>
    </w:p>
    <w:p w14:paraId="15AAA1D8" w14:textId="314F9C84" w:rsidR="00617D1A" w:rsidRPr="00721F36" w:rsidRDefault="00470F3F" w:rsidP="00721F36">
      <w:pPr>
        <w:pStyle w:val="NoSpacing"/>
        <w:ind w:firstLine="1"/>
        <w:jc w:val="both"/>
        <w:rPr>
          <w:ins w:id="2025" w:author="NOTL Hydro" w:date="2023-01-11T14:22:00Z"/>
          <w:rFonts w:ascii="Times New Roman" w:hAnsi="Times New Roman"/>
        </w:rPr>
      </w:pPr>
      <w:del w:id="2026" w:author="NOTL Hydro" w:date="2023-01-11T14:22:00Z">
        <w:r w:rsidRPr="00470F3F">
          <w:rPr>
            <w:color w:val="000000"/>
            <w:szCs w:val="24"/>
          </w:rPr>
          <w:delText>W</w:delText>
        </w:r>
        <w:r w:rsidR="00D94A28" w:rsidRPr="00470F3F">
          <w:rPr>
            <w:color w:val="000000"/>
            <w:szCs w:val="24"/>
          </w:rPr>
          <w:delText>here</w:delText>
        </w:r>
      </w:del>
      <w:ins w:id="2027" w:author="NOTL Hydro" w:date="2023-01-11T14:22:00Z">
        <w:r w:rsidR="00617D1A" w:rsidRPr="00721F36">
          <w:rPr>
            <w:rFonts w:ascii="Times New Roman" w:hAnsi="Times New Roman"/>
          </w:rPr>
          <w:t>Receipt of disconnection notice is determined as follows:</w:t>
        </w:r>
      </w:ins>
    </w:p>
    <w:p w14:paraId="4E0FA69F" w14:textId="77777777" w:rsidR="00617D1A" w:rsidRPr="00721F36" w:rsidRDefault="00617D1A" w:rsidP="00617D1A">
      <w:pPr>
        <w:pStyle w:val="NoSpacing"/>
        <w:jc w:val="both"/>
        <w:rPr>
          <w:ins w:id="2028" w:author="NOTL Hydro" w:date="2023-01-11T14:22:00Z"/>
          <w:rFonts w:ascii="Times New Roman" w:hAnsi="Times New Roman"/>
        </w:rPr>
      </w:pPr>
    </w:p>
    <w:p w14:paraId="497802B8" w14:textId="0A553CCB" w:rsidR="00617D1A" w:rsidRPr="00721F36" w:rsidRDefault="00617D1A" w:rsidP="00617D1A">
      <w:pPr>
        <w:pStyle w:val="NoSpacing"/>
        <w:numPr>
          <w:ilvl w:val="0"/>
          <w:numId w:val="84"/>
        </w:numPr>
        <w:jc w:val="both"/>
        <w:rPr>
          <w:rFonts w:ascii="Times New Roman" w:hAnsi="Times New Roman"/>
        </w:rPr>
      </w:pPr>
      <w:ins w:id="2029" w:author="NOTL Hydro" w:date="2023-01-11T14:22:00Z">
        <w:r w:rsidRPr="00721F36">
          <w:rPr>
            <w:rFonts w:ascii="Times New Roman" w:hAnsi="Times New Roman"/>
          </w:rPr>
          <w:t>where</w:t>
        </w:r>
      </w:ins>
      <w:r w:rsidRPr="00721F36">
        <w:rPr>
          <w:rFonts w:ascii="Times New Roman" w:hAnsi="Times New Roman"/>
        </w:rPr>
        <w:t xml:space="preserve"> a disconnection notice is sent by mail, the disconnection notice shall be deemed to have been received by the </w:t>
      </w:r>
      <w:del w:id="2030" w:author="NOTL Hydro" w:date="2023-01-11T14:22:00Z">
        <w:r w:rsidR="00F20F85" w:rsidRPr="00470F3F">
          <w:rPr>
            <w:color w:val="2F5496"/>
            <w:szCs w:val="24"/>
            <w:u w:val="single"/>
          </w:rPr>
          <w:delText>C</w:delText>
        </w:r>
        <w:r w:rsidR="00D94A28" w:rsidRPr="00470F3F">
          <w:rPr>
            <w:color w:val="2F5496"/>
            <w:szCs w:val="24"/>
            <w:u w:val="single"/>
          </w:rPr>
          <w:delText>ustomer</w:delText>
        </w:r>
      </w:del>
      <w:ins w:id="2031" w:author="NOTL Hydro" w:date="2023-01-11T14:22:00Z">
        <w:r w:rsidRPr="00721F36">
          <w:rPr>
            <w:rFonts w:ascii="Times New Roman" w:hAnsi="Times New Roman"/>
          </w:rPr>
          <w:t>customer</w:t>
        </w:r>
      </w:ins>
      <w:r w:rsidRPr="00721F36">
        <w:rPr>
          <w:rFonts w:ascii="Times New Roman" w:hAnsi="Times New Roman"/>
        </w:rPr>
        <w:t xml:space="preserve"> on the </w:t>
      </w:r>
      <w:del w:id="2032" w:author="NOTL Hydro" w:date="2023-01-11T14:22:00Z">
        <w:r w:rsidR="00D94A28" w:rsidRPr="00470F3F">
          <w:rPr>
            <w:color w:val="000000"/>
            <w:szCs w:val="24"/>
          </w:rPr>
          <w:delText>third business</w:delText>
        </w:r>
      </w:del>
      <w:ins w:id="2033" w:author="NOTL Hydro" w:date="2023-01-11T14:22:00Z">
        <w:r w:rsidRPr="00721F36">
          <w:rPr>
            <w:rFonts w:ascii="Times New Roman" w:hAnsi="Times New Roman"/>
          </w:rPr>
          <w:t>fifth calendar</w:t>
        </w:r>
      </w:ins>
      <w:r w:rsidRPr="00721F36">
        <w:rPr>
          <w:rFonts w:ascii="Times New Roman" w:hAnsi="Times New Roman"/>
        </w:rPr>
        <w:t xml:space="preserve"> day after the date on which the notice was printed by </w:t>
      </w:r>
      <w:del w:id="2034" w:author="NOTL Hydro" w:date="2023-01-11T14:22:00Z">
        <w:r w:rsidR="00D94A28" w:rsidRPr="00470F3F">
          <w:rPr>
            <w:color w:val="000000"/>
            <w:szCs w:val="24"/>
          </w:rPr>
          <w:delText>NOTL Hydro</w:delText>
        </w:r>
      </w:del>
      <w:ins w:id="2035" w:author="NOTL Hydro" w:date="2023-01-11T14:22:00Z">
        <w:r w:rsidRPr="00721F36">
          <w:rPr>
            <w:rFonts w:ascii="Times New Roman" w:hAnsi="Times New Roman"/>
          </w:rPr>
          <w:t>the distributor</w:t>
        </w:r>
      </w:ins>
      <w:r w:rsidRPr="00721F36">
        <w:rPr>
          <w:rFonts w:ascii="Times New Roman" w:hAnsi="Times New Roman"/>
        </w:rPr>
        <w:t>;</w:t>
      </w:r>
    </w:p>
    <w:p w14:paraId="1C0D2855" w14:textId="2E32DFA6" w:rsidR="00617D1A" w:rsidRPr="00721F36" w:rsidRDefault="00470F3F" w:rsidP="00617D1A">
      <w:pPr>
        <w:pStyle w:val="NoSpacing"/>
        <w:numPr>
          <w:ilvl w:val="0"/>
          <w:numId w:val="84"/>
        </w:numPr>
        <w:jc w:val="both"/>
        <w:rPr>
          <w:rFonts w:ascii="Times New Roman" w:hAnsi="Times New Roman"/>
        </w:rPr>
      </w:pPr>
      <w:del w:id="2036" w:author="NOTL Hydro" w:date="2023-01-11T14:22:00Z">
        <w:r w:rsidRPr="00470F3F">
          <w:rPr>
            <w:color w:val="000000"/>
            <w:szCs w:val="24"/>
          </w:rPr>
          <w:delText>W</w:delText>
        </w:r>
        <w:r w:rsidR="00D94A28" w:rsidRPr="00470F3F">
          <w:rPr>
            <w:color w:val="000000"/>
            <w:szCs w:val="24"/>
          </w:rPr>
          <w:delText>here</w:delText>
        </w:r>
      </w:del>
      <w:ins w:id="2037" w:author="NOTL Hydro" w:date="2023-01-11T14:22:00Z">
        <w:r w:rsidR="00617D1A" w:rsidRPr="00721F36">
          <w:rPr>
            <w:rFonts w:ascii="Times New Roman" w:hAnsi="Times New Roman"/>
          </w:rPr>
          <w:t>where</w:t>
        </w:r>
      </w:ins>
      <w:r w:rsidR="00617D1A" w:rsidRPr="00721F36">
        <w:rPr>
          <w:rFonts w:ascii="Times New Roman" w:hAnsi="Times New Roman"/>
        </w:rPr>
        <w:t xml:space="preserve"> a disconnection notice is delivered by personal service, the disconnection notice shall be deemed to have been received by the </w:t>
      </w:r>
      <w:del w:id="2038" w:author="NOTL Hydro" w:date="2023-01-11T14:22:00Z">
        <w:r w:rsidR="00F20F85" w:rsidRPr="00470F3F">
          <w:rPr>
            <w:color w:val="2F5496"/>
            <w:szCs w:val="24"/>
            <w:u w:val="single"/>
          </w:rPr>
          <w:delText>C</w:delText>
        </w:r>
        <w:r w:rsidR="00D94A28" w:rsidRPr="00470F3F">
          <w:rPr>
            <w:color w:val="2F5496"/>
            <w:szCs w:val="24"/>
            <w:u w:val="single"/>
          </w:rPr>
          <w:delText>ustomer</w:delText>
        </w:r>
      </w:del>
      <w:ins w:id="2039" w:author="NOTL Hydro" w:date="2023-01-11T14:22:00Z">
        <w:r w:rsidR="00617D1A" w:rsidRPr="00721F36">
          <w:rPr>
            <w:rFonts w:ascii="Times New Roman" w:hAnsi="Times New Roman"/>
          </w:rPr>
          <w:t>customer</w:t>
        </w:r>
      </w:ins>
      <w:r w:rsidR="00617D1A" w:rsidRPr="00721F36">
        <w:rPr>
          <w:rFonts w:ascii="Times New Roman" w:hAnsi="Times New Roman"/>
        </w:rPr>
        <w:t xml:space="preserve"> on the date of delivery;</w:t>
      </w:r>
    </w:p>
    <w:p w14:paraId="3FD11667" w14:textId="44481C06" w:rsidR="00617D1A" w:rsidRPr="00721F36" w:rsidRDefault="00470F3F" w:rsidP="00617D1A">
      <w:pPr>
        <w:pStyle w:val="NoSpacing"/>
        <w:numPr>
          <w:ilvl w:val="0"/>
          <w:numId w:val="84"/>
        </w:numPr>
        <w:jc w:val="both"/>
        <w:rPr>
          <w:rFonts w:ascii="Times New Roman" w:hAnsi="Times New Roman"/>
        </w:rPr>
      </w:pPr>
      <w:del w:id="2040" w:author="NOTL Hydro" w:date="2023-01-11T14:22:00Z">
        <w:r w:rsidRPr="00470F3F">
          <w:rPr>
            <w:color w:val="000000"/>
            <w:szCs w:val="24"/>
          </w:rPr>
          <w:delText>W</w:delText>
        </w:r>
        <w:r w:rsidR="00D94A28" w:rsidRPr="00470F3F">
          <w:rPr>
            <w:color w:val="000000"/>
            <w:szCs w:val="24"/>
          </w:rPr>
          <w:delText>here</w:delText>
        </w:r>
      </w:del>
      <w:ins w:id="2041" w:author="NOTL Hydro" w:date="2023-01-11T14:22:00Z">
        <w:r w:rsidR="00617D1A" w:rsidRPr="00721F36">
          <w:rPr>
            <w:rFonts w:ascii="Times New Roman" w:hAnsi="Times New Roman"/>
          </w:rPr>
          <w:t>where</w:t>
        </w:r>
      </w:ins>
      <w:r w:rsidR="00617D1A" w:rsidRPr="00721F36">
        <w:rPr>
          <w:rFonts w:ascii="Times New Roman" w:hAnsi="Times New Roman"/>
        </w:rPr>
        <w:t xml:space="preserve"> a disconnection notice is delivered by being posted on the </w:t>
      </w:r>
      <w:del w:id="2042" w:author="NOTL Hydro" w:date="2023-01-11T14:22:00Z">
        <w:r w:rsidR="00F20F85" w:rsidRPr="00470F3F">
          <w:rPr>
            <w:color w:val="2F5496"/>
            <w:szCs w:val="24"/>
            <w:u w:val="single"/>
          </w:rPr>
          <w:delText>C</w:delText>
        </w:r>
        <w:r w:rsidR="00D94A28" w:rsidRPr="00470F3F">
          <w:rPr>
            <w:color w:val="2F5496"/>
            <w:szCs w:val="24"/>
            <w:u w:val="single"/>
          </w:rPr>
          <w:delText>ustomer’s</w:delText>
        </w:r>
      </w:del>
      <w:ins w:id="2043" w:author="NOTL Hydro" w:date="2023-01-11T14:22:00Z">
        <w:r w:rsidR="00617D1A" w:rsidRPr="00721F36">
          <w:rPr>
            <w:rFonts w:ascii="Times New Roman" w:hAnsi="Times New Roman"/>
          </w:rPr>
          <w:t>customer’s</w:t>
        </w:r>
      </w:ins>
      <w:r w:rsidR="00617D1A" w:rsidRPr="00721F36">
        <w:rPr>
          <w:rFonts w:ascii="Times New Roman" w:hAnsi="Times New Roman"/>
        </w:rPr>
        <w:t xml:space="preserve"> property, the disconnection notice shall be deemed to have been received by the customer on the date of such posting;</w:t>
      </w:r>
    </w:p>
    <w:p w14:paraId="535538DF" w14:textId="1D67FC81" w:rsidR="00617D1A" w:rsidRPr="00721F36" w:rsidRDefault="00617D1A" w:rsidP="00617D1A">
      <w:pPr>
        <w:pStyle w:val="NoSpacing"/>
        <w:numPr>
          <w:ilvl w:val="0"/>
          <w:numId w:val="84"/>
        </w:numPr>
        <w:jc w:val="both"/>
        <w:rPr>
          <w:rFonts w:ascii="Times New Roman" w:hAnsi="Times New Roman"/>
        </w:rPr>
      </w:pPr>
      <w:r w:rsidRPr="00721F36">
        <w:rPr>
          <w:rFonts w:ascii="Times New Roman" w:hAnsi="Times New Roman"/>
        </w:rPr>
        <w:t>“</w:t>
      </w:r>
      <w:del w:id="2044" w:author="NOTL Hydro" w:date="2023-01-11T14:22:00Z">
        <w:r w:rsidR="00470F3F" w:rsidRPr="00470F3F">
          <w:rPr>
            <w:color w:val="000000"/>
            <w:szCs w:val="24"/>
          </w:rPr>
          <w:delText>S</w:delText>
        </w:r>
        <w:r w:rsidR="00D94A28" w:rsidRPr="00470F3F">
          <w:rPr>
            <w:color w:val="000000"/>
            <w:szCs w:val="24"/>
          </w:rPr>
          <w:delText>pouse</w:delText>
        </w:r>
      </w:del>
      <w:ins w:id="2045" w:author="NOTL Hydro" w:date="2023-01-11T14:22:00Z">
        <w:r w:rsidRPr="00721F36">
          <w:rPr>
            <w:rFonts w:ascii="Times New Roman" w:hAnsi="Times New Roman"/>
          </w:rPr>
          <w:t>spouse</w:t>
        </w:r>
      </w:ins>
      <w:r w:rsidRPr="00721F36">
        <w:rPr>
          <w:rFonts w:ascii="Times New Roman" w:hAnsi="Times New Roman"/>
        </w:rPr>
        <w:t>” has the meaning given to it in section 29 of the Family Law Act;</w:t>
      </w:r>
    </w:p>
    <w:p w14:paraId="0773997C" w14:textId="1AEA8DC0" w:rsidR="00BE24B6" w:rsidRDefault="00617D1A" w:rsidP="00BE24B6">
      <w:pPr>
        <w:pStyle w:val="NoSpacing"/>
        <w:numPr>
          <w:ilvl w:val="0"/>
          <w:numId w:val="84"/>
        </w:numPr>
        <w:jc w:val="both"/>
        <w:rPr>
          <w:rFonts w:ascii="Times New Roman" w:hAnsi="Times New Roman"/>
        </w:rPr>
      </w:pPr>
      <w:r w:rsidRPr="00721F36">
        <w:rPr>
          <w:rFonts w:ascii="Times New Roman" w:hAnsi="Times New Roman"/>
        </w:rPr>
        <w:t>“</w:t>
      </w:r>
      <w:del w:id="2046" w:author="NOTL Hydro" w:date="2023-01-11T14:22:00Z">
        <w:r w:rsidR="00470F3F" w:rsidRPr="00470F3F">
          <w:rPr>
            <w:color w:val="000000"/>
            <w:szCs w:val="24"/>
          </w:rPr>
          <w:delText>D</w:delText>
        </w:r>
        <w:r w:rsidR="00D94A28" w:rsidRPr="00470F3F">
          <w:rPr>
            <w:color w:val="000000"/>
            <w:szCs w:val="24"/>
          </w:rPr>
          <w:delText>ependent</w:delText>
        </w:r>
      </w:del>
      <w:ins w:id="2047" w:author="NOTL Hydro" w:date="2023-01-11T14:22:00Z">
        <w:r w:rsidRPr="00721F36">
          <w:rPr>
            <w:rFonts w:ascii="Times New Roman" w:hAnsi="Times New Roman"/>
          </w:rPr>
          <w:t>dependent</w:t>
        </w:r>
      </w:ins>
      <w:r w:rsidRPr="00721F36">
        <w:rPr>
          <w:rFonts w:ascii="Times New Roman" w:hAnsi="Times New Roman"/>
        </w:rPr>
        <w:t xml:space="preserve"> family member” means a “dependent” as defined in section 29 of the Family Law Act and also includes a grandparent who, based on need, is financially dependent on the </w:t>
      </w:r>
      <w:del w:id="2048" w:author="NOTL Hydro" w:date="2023-01-11T14:22:00Z">
        <w:r w:rsidR="00F20F85" w:rsidRPr="00470F3F">
          <w:rPr>
            <w:color w:val="2F5496"/>
            <w:szCs w:val="24"/>
            <w:u w:val="single"/>
          </w:rPr>
          <w:delText>C</w:delText>
        </w:r>
        <w:r w:rsidR="00D94A28" w:rsidRPr="00470F3F">
          <w:rPr>
            <w:color w:val="2F5496"/>
            <w:szCs w:val="24"/>
            <w:u w:val="single"/>
          </w:rPr>
          <w:delText>ustomer</w:delText>
        </w:r>
        <w:r w:rsidR="00D94A28" w:rsidRPr="00470F3F">
          <w:rPr>
            <w:color w:val="000000"/>
            <w:szCs w:val="24"/>
          </w:rPr>
          <w:delText>; and</w:delText>
        </w:r>
      </w:del>
      <w:ins w:id="2049" w:author="NOTL Hydro" w:date="2023-01-11T14:22:00Z">
        <w:r w:rsidRPr="00721F36">
          <w:rPr>
            <w:rFonts w:ascii="Times New Roman" w:hAnsi="Times New Roman"/>
          </w:rPr>
          <w:t xml:space="preserve">customer; </w:t>
        </w:r>
        <w:r w:rsidR="00BE24B6">
          <w:rPr>
            <w:rFonts w:ascii="Times New Roman" w:hAnsi="Times New Roman"/>
          </w:rPr>
          <w:br/>
        </w:r>
        <w:r w:rsidR="00BE24B6">
          <w:rPr>
            <w:rFonts w:ascii="Times New Roman" w:hAnsi="Times New Roman"/>
          </w:rPr>
          <w:br/>
        </w:r>
      </w:ins>
    </w:p>
    <w:p w14:paraId="78D3CEAF" w14:textId="1F7B16F6" w:rsidR="00D94A28" w:rsidRPr="00BE24B6" w:rsidRDefault="00470F3F" w:rsidP="00721F36">
      <w:pPr>
        <w:pStyle w:val="NoSpacing"/>
        <w:ind w:left="720"/>
        <w:jc w:val="both"/>
        <w:rPr>
          <w:ins w:id="2050" w:author="NOTL Hydro" w:date="2023-01-11T14:22:00Z"/>
          <w:rFonts w:ascii="Times New Roman" w:hAnsi="Times New Roman"/>
        </w:rPr>
      </w:pPr>
      <w:del w:id="2051" w:author="NOTL Hydro" w:date="2023-01-11T14:22:00Z">
        <w:r w:rsidRPr="00470F3F">
          <w:rPr>
            <w:color w:val="000000"/>
            <w:szCs w:val="24"/>
          </w:rPr>
          <w:delText>T</w:delText>
        </w:r>
        <w:r w:rsidR="00D94A28" w:rsidRPr="00470F3F">
          <w:rPr>
            <w:color w:val="000000"/>
            <w:szCs w:val="24"/>
          </w:rPr>
          <w:delText xml:space="preserve">he </w:delText>
        </w:r>
        <w:r w:rsidR="00F20F85" w:rsidRPr="00470F3F">
          <w:rPr>
            <w:color w:val="2F5496"/>
            <w:szCs w:val="24"/>
            <w:u w:val="single"/>
          </w:rPr>
          <w:delText>D</w:delText>
        </w:r>
        <w:r w:rsidR="00D94A28" w:rsidRPr="00470F3F">
          <w:rPr>
            <w:color w:val="2F5496"/>
            <w:szCs w:val="24"/>
            <w:u w:val="single"/>
          </w:rPr>
          <w:delText>istributor</w:delText>
        </w:r>
      </w:del>
      <w:ins w:id="2052" w:author="NOTL Hydro" w:date="2023-01-11T14:22:00Z">
        <w:r w:rsidR="00617D1A" w:rsidRPr="00721F36">
          <w:rPr>
            <w:rFonts w:ascii="Times New Roman" w:hAnsi="Times New Roman"/>
          </w:rPr>
          <w:t>the distributor</w:t>
        </w:r>
      </w:ins>
      <w:r w:rsidR="00617D1A" w:rsidRPr="00721F36">
        <w:rPr>
          <w:rFonts w:ascii="Times New Roman" w:hAnsi="Times New Roman"/>
        </w:rPr>
        <w:t xml:space="preserve"> shall apply the rules relating to the computation of time set out </w:t>
      </w:r>
      <w:del w:id="2053" w:author="NOTL Hydro" w:date="2023-01-11T14:22:00Z">
        <w:r w:rsidR="00D94A28" w:rsidRPr="00470F3F">
          <w:rPr>
            <w:color w:val="000000"/>
            <w:szCs w:val="24"/>
          </w:rPr>
          <w:delText xml:space="preserve">in section </w:delText>
        </w:r>
      </w:del>
      <w:ins w:id="2054" w:author="NOTL Hydro" w:date="2023-01-11T14:22:00Z">
        <w:r w:rsidR="00953EA5" w:rsidRPr="00BE24B6">
          <w:rPr>
            <w:rFonts w:ascii="Times New Roman" w:hAnsi="Times New Roman"/>
          </w:rPr>
          <w:t>below:</w:t>
        </w:r>
      </w:ins>
    </w:p>
    <w:p w14:paraId="70AD08F5" w14:textId="77777777" w:rsidR="00953EA5" w:rsidRDefault="00953EA5" w:rsidP="00953EA5">
      <w:pPr>
        <w:pStyle w:val="NoSpacing"/>
        <w:tabs>
          <w:tab w:val="left" w:pos="284"/>
        </w:tabs>
        <w:ind w:left="284" w:right="375"/>
        <w:jc w:val="both"/>
        <w:rPr>
          <w:ins w:id="2055" w:author="NOTL Hydro" w:date="2023-01-11T14:22:00Z"/>
          <w:rFonts w:ascii="Times New Roman" w:hAnsi="Times New Roman"/>
        </w:rPr>
      </w:pPr>
    </w:p>
    <w:p w14:paraId="393D82BC" w14:textId="77777777" w:rsidR="00953EA5" w:rsidRPr="00EA1192" w:rsidRDefault="00953EA5" w:rsidP="00953EA5">
      <w:pPr>
        <w:pStyle w:val="NoSpacing"/>
        <w:jc w:val="both"/>
        <w:rPr>
          <w:ins w:id="2056" w:author="NOTL Hydro" w:date="2023-01-11T14:22:00Z"/>
          <w:rFonts w:ascii="Times New Roman" w:hAnsi="Times New Roman"/>
        </w:rPr>
      </w:pPr>
      <w:ins w:id="2057" w:author="NOTL Hydro" w:date="2023-01-11T14:22:00Z">
        <w:r w:rsidRPr="00EA1192">
          <w:rPr>
            <w:rFonts w:ascii="Times New Roman" w:hAnsi="Times New Roman"/>
          </w:rPr>
          <w:t>NOTL Hydro shall apply the following rules relating to the computation of time:</w:t>
        </w:r>
        <w:r w:rsidR="00EA1192">
          <w:rPr>
            <w:rFonts w:ascii="Times New Roman" w:hAnsi="Times New Roman"/>
          </w:rPr>
          <w:t xml:space="preserve"> </w:t>
        </w:r>
      </w:ins>
    </w:p>
    <w:p w14:paraId="07CD3726" w14:textId="77777777" w:rsidR="00953EA5" w:rsidRPr="00EA1192" w:rsidRDefault="00953EA5" w:rsidP="00953EA5">
      <w:pPr>
        <w:pStyle w:val="NoSpacing"/>
        <w:numPr>
          <w:ilvl w:val="0"/>
          <w:numId w:val="85"/>
        </w:numPr>
        <w:jc w:val="both"/>
        <w:rPr>
          <w:ins w:id="2058" w:author="NOTL Hydro" w:date="2023-01-11T14:22:00Z"/>
          <w:rFonts w:ascii="Times New Roman" w:hAnsi="Times New Roman"/>
        </w:rPr>
      </w:pPr>
      <w:ins w:id="2059" w:author="NOTL Hydro" w:date="2023-01-11T14:22:00Z">
        <w:r w:rsidRPr="00EA1192">
          <w:rPr>
            <w:rFonts w:ascii="Times New Roman" w:hAnsi="Times New Roman"/>
          </w:rPr>
          <w:t>where there is reference to a number of days between two events, the days shall be counted by excluding the day on which the first event happens and including the day on which the second event happens;</w:t>
        </w:r>
        <w:r w:rsidR="00EA1192">
          <w:rPr>
            <w:rFonts w:ascii="Times New Roman" w:hAnsi="Times New Roman"/>
          </w:rPr>
          <w:t xml:space="preserve"> </w:t>
        </w:r>
      </w:ins>
    </w:p>
    <w:p w14:paraId="66C95FE7" w14:textId="77777777" w:rsidR="00953EA5" w:rsidRPr="00EA1192" w:rsidRDefault="00953EA5" w:rsidP="00953EA5">
      <w:pPr>
        <w:pStyle w:val="NoSpacing"/>
        <w:numPr>
          <w:ilvl w:val="0"/>
          <w:numId w:val="85"/>
        </w:numPr>
        <w:jc w:val="both"/>
        <w:rPr>
          <w:ins w:id="2060" w:author="NOTL Hydro" w:date="2023-01-11T14:22:00Z"/>
          <w:rFonts w:ascii="Times New Roman" w:hAnsi="Times New Roman"/>
        </w:rPr>
      </w:pPr>
      <w:ins w:id="2061" w:author="NOTL Hydro" w:date="2023-01-11T14:22:00Z">
        <w:r w:rsidRPr="00EA1192">
          <w:rPr>
            <w:rFonts w:ascii="Times New Roman" w:hAnsi="Times New Roman"/>
          </w:rPr>
          <w:t>where the time for doing an act expires on a day that is not a business day, the act may be done on the next day that is a business day;</w:t>
        </w:r>
        <w:r w:rsidR="00EA1192">
          <w:rPr>
            <w:rFonts w:ascii="Times New Roman" w:hAnsi="Times New Roman"/>
          </w:rPr>
          <w:t xml:space="preserve"> </w:t>
        </w:r>
      </w:ins>
    </w:p>
    <w:p w14:paraId="56711C79" w14:textId="77777777" w:rsidR="00953EA5" w:rsidRPr="00EA1192" w:rsidRDefault="00953EA5" w:rsidP="00953EA5">
      <w:pPr>
        <w:pStyle w:val="NoSpacing"/>
        <w:numPr>
          <w:ilvl w:val="0"/>
          <w:numId w:val="85"/>
        </w:numPr>
        <w:jc w:val="both"/>
        <w:rPr>
          <w:ins w:id="2062" w:author="NOTL Hydro" w:date="2023-01-11T14:22:00Z"/>
          <w:rFonts w:ascii="Times New Roman" w:hAnsi="Times New Roman"/>
        </w:rPr>
      </w:pPr>
      <w:ins w:id="2063" w:author="NOTL Hydro" w:date="2023-01-11T14:22:00Z">
        <w:r w:rsidRPr="00EA1192">
          <w:rPr>
            <w:rFonts w:ascii="Times New Roman" w:hAnsi="Times New Roman"/>
          </w:rPr>
          <w:t>where an act, other than payment by a customer, occurs on a day that is not a business day, it shall be deemed to have occurred on the next business day;</w:t>
        </w:r>
        <w:r w:rsidR="00EA1192">
          <w:rPr>
            <w:rFonts w:ascii="Times New Roman" w:hAnsi="Times New Roman"/>
          </w:rPr>
          <w:t xml:space="preserve"> </w:t>
        </w:r>
      </w:ins>
    </w:p>
    <w:p w14:paraId="4C5E3BF4" w14:textId="77777777" w:rsidR="00953EA5" w:rsidRPr="00EA1192" w:rsidRDefault="00953EA5" w:rsidP="00953EA5">
      <w:pPr>
        <w:pStyle w:val="NoSpacing"/>
        <w:numPr>
          <w:ilvl w:val="0"/>
          <w:numId w:val="85"/>
        </w:numPr>
        <w:jc w:val="both"/>
        <w:rPr>
          <w:ins w:id="2064" w:author="NOTL Hydro" w:date="2023-01-11T14:22:00Z"/>
          <w:rFonts w:ascii="Times New Roman" w:hAnsi="Times New Roman"/>
        </w:rPr>
      </w:pPr>
      <w:ins w:id="2065" w:author="NOTL Hydro" w:date="2023-01-11T14:22:00Z">
        <w:r w:rsidRPr="00EA1192">
          <w:rPr>
            <w:rFonts w:ascii="Times New Roman" w:hAnsi="Times New Roman"/>
          </w:rPr>
          <w:t>where an act, other than payment by a customer, occurs after 5:00 p.m., it shall be deemed to have occurred on the next business day; and</w:t>
        </w:r>
        <w:r w:rsidR="00EA1192">
          <w:rPr>
            <w:rFonts w:ascii="Times New Roman" w:hAnsi="Times New Roman"/>
          </w:rPr>
          <w:t xml:space="preserve"> </w:t>
        </w:r>
      </w:ins>
    </w:p>
    <w:p w14:paraId="562ECBFE" w14:textId="77777777" w:rsidR="00BE24B6" w:rsidRPr="00EA1192" w:rsidRDefault="00953EA5" w:rsidP="00721F36">
      <w:pPr>
        <w:pStyle w:val="NoSpacing"/>
        <w:numPr>
          <w:ilvl w:val="0"/>
          <w:numId w:val="85"/>
        </w:numPr>
        <w:jc w:val="both"/>
        <w:rPr>
          <w:ins w:id="2066" w:author="NOTL Hydro" w:date="2023-01-11T14:22:00Z"/>
          <w:rFonts w:ascii="Times New Roman" w:hAnsi="Times New Roman"/>
        </w:rPr>
      </w:pPr>
      <w:ins w:id="2067" w:author="NOTL Hydro" w:date="2023-01-11T14:22:00Z">
        <w:r w:rsidRPr="00EA1192">
          <w:rPr>
            <w:rFonts w:ascii="Times New Roman" w:hAnsi="Times New Roman"/>
          </w:rPr>
          <w:t xml:space="preserve">receipt of a payment by a customer is effective on the date that the payment is made, including payments made after 5:00 p.m. </w:t>
        </w:r>
        <w:r w:rsidR="007B757C" w:rsidRPr="00EA1192">
          <w:rPr>
            <w:rFonts w:ascii="Times New Roman" w:hAnsi="Times New Roman"/>
          </w:rPr>
          <w:br/>
        </w:r>
        <w:r w:rsidR="00EA1192">
          <w:rPr>
            <w:rFonts w:ascii="Times New Roman" w:hAnsi="Times New Roman"/>
          </w:rPr>
          <w:t xml:space="preserve"> </w:t>
        </w:r>
        <w:r w:rsidR="00BE24B6" w:rsidRPr="00EA1192">
          <w:rPr>
            <w:rFonts w:ascii="Times New Roman" w:hAnsi="Times New Roman"/>
          </w:rPr>
          <w:br/>
          <w:t>A bill will be deemed to be received by a Customer:</w:t>
        </w:r>
      </w:ins>
    </w:p>
    <w:p w14:paraId="5C54ACA2" w14:textId="77777777" w:rsidR="00BE24B6" w:rsidRPr="00EA1192" w:rsidRDefault="00BE24B6" w:rsidP="00BE24B6">
      <w:pPr>
        <w:pStyle w:val="NoSpacing"/>
        <w:numPr>
          <w:ilvl w:val="0"/>
          <w:numId w:val="89"/>
        </w:numPr>
        <w:jc w:val="both"/>
        <w:rPr>
          <w:ins w:id="2068" w:author="NOTL Hydro" w:date="2023-01-11T14:22:00Z"/>
          <w:rFonts w:ascii="Times New Roman" w:hAnsi="Times New Roman"/>
        </w:rPr>
      </w:pPr>
      <w:ins w:id="2069" w:author="NOTL Hydro" w:date="2023-01-11T14:22:00Z">
        <w:r w:rsidRPr="00EA1192">
          <w:rPr>
            <w:rFonts w:ascii="Times New Roman" w:hAnsi="Times New Roman"/>
          </w:rPr>
          <w:t xml:space="preserve">if sent by mail, on the third day after the date on which the bill was printed by the distributor; </w:t>
        </w:r>
      </w:ins>
    </w:p>
    <w:p w14:paraId="376FA921" w14:textId="77777777" w:rsidR="00BE24B6" w:rsidRPr="00EA1192" w:rsidRDefault="00BE24B6" w:rsidP="00BE24B6">
      <w:pPr>
        <w:pStyle w:val="NoSpacing"/>
        <w:numPr>
          <w:ilvl w:val="0"/>
          <w:numId w:val="89"/>
        </w:numPr>
        <w:jc w:val="both"/>
        <w:rPr>
          <w:ins w:id="2070" w:author="NOTL Hydro" w:date="2023-01-11T14:22:00Z"/>
          <w:rFonts w:ascii="Times New Roman" w:hAnsi="Times New Roman"/>
        </w:rPr>
      </w:pPr>
      <w:ins w:id="2071" w:author="NOTL Hydro" w:date="2023-01-11T14:22:00Z">
        <w:r w:rsidRPr="00EA1192">
          <w:rPr>
            <w:rFonts w:ascii="Times New Roman" w:hAnsi="Times New Roman"/>
          </w:rPr>
          <w:t>if made available over the internet, on the date on which an e-mail is sent to the customer notifying the customer that the bill is available for viewing over the internet;</w:t>
        </w:r>
        <w:r w:rsidR="00EA1192">
          <w:rPr>
            <w:rFonts w:ascii="Times New Roman" w:hAnsi="Times New Roman"/>
          </w:rPr>
          <w:t xml:space="preserve"> </w:t>
        </w:r>
      </w:ins>
    </w:p>
    <w:p w14:paraId="51B82E81" w14:textId="77777777" w:rsidR="00BE24B6" w:rsidRPr="00EA1192" w:rsidRDefault="00BE24B6" w:rsidP="00BE24B6">
      <w:pPr>
        <w:pStyle w:val="NoSpacing"/>
        <w:numPr>
          <w:ilvl w:val="0"/>
          <w:numId w:val="89"/>
        </w:numPr>
        <w:jc w:val="both"/>
        <w:rPr>
          <w:ins w:id="2072" w:author="NOTL Hydro" w:date="2023-01-11T14:22:00Z"/>
          <w:rFonts w:ascii="Times New Roman" w:hAnsi="Times New Roman"/>
        </w:rPr>
      </w:pPr>
      <w:ins w:id="2073" w:author="NOTL Hydro" w:date="2023-01-11T14:22:00Z">
        <w:r w:rsidRPr="00EA1192">
          <w:rPr>
            <w:rFonts w:ascii="Times New Roman" w:hAnsi="Times New Roman"/>
          </w:rPr>
          <w:t>if sent by e-mail, on the date on which the e-mail is sent; or</w:t>
        </w:r>
        <w:r w:rsidR="00EA1192">
          <w:rPr>
            <w:rFonts w:ascii="Times New Roman" w:hAnsi="Times New Roman"/>
          </w:rPr>
          <w:t xml:space="preserve"> </w:t>
        </w:r>
      </w:ins>
    </w:p>
    <w:p w14:paraId="21DCEAB3" w14:textId="77777777" w:rsidR="00BE24B6" w:rsidRPr="00EA1192" w:rsidRDefault="00BE24B6" w:rsidP="00BE24B6">
      <w:pPr>
        <w:pStyle w:val="NoSpacing"/>
        <w:numPr>
          <w:ilvl w:val="0"/>
          <w:numId w:val="89"/>
        </w:numPr>
        <w:jc w:val="both"/>
        <w:rPr>
          <w:ins w:id="2074" w:author="NOTL Hydro" w:date="2023-01-11T14:22:00Z"/>
          <w:rFonts w:ascii="Times New Roman" w:hAnsi="Times New Roman"/>
        </w:rPr>
      </w:pPr>
      <w:ins w:id="2075" w:author="NOTL Hydro" w:date="2023-01-11T14:22:00Z">
        <w:r w:rsidRPr="00EA1192">
          <w:rPr>
            <w:rFonts w:ascii="Times New Roman" w:hAnsi="Times New Roman"/>
          </w:rPr>
          <w:t>if sent by more than one of the methods above, on whichever date of deemed issuance occurs last</w:t>
        </w:r>
        <w:r w:rsidR="00416BAD" w:rsidRPr="00EA1192">
          <w:rPr>
            <w:rFonts w:ascii="Times New Roman" w:hAnsi="Times New Roman"/>
          </w:rPr>
          <w:t>.</w:t>
        </w:r>
      </w:ins>
    </w:p>
    <w:p w14:paraId="332494B8" w14:textId="77777777" w:rsidR="00617D1A" w:rsidRPr="001620CD" w:rsidRDefault="007B757C" w:rsidP="00721F36">
      <w:pPr>
        <w:pStyle w:val="NoSpacing"/>
        <w:jc w:val="both"/>
        <w:rPr>
          <w:ins w:id="2076" w:author="NOTL Hydro" w:date="2023-01-11T14:22:00Z"/>
          <w:szCs w:val="24"/>
        </w:rPr>
      </w:pPr>
      <w:ins w:id="2077" w:author="NOTL Hydro" w:date="2023-01-11T14:22:00Z">
        <w:r>
          <w:rPr>
            <w:rFonts w:cs="Calibri"/>
          </w:rPr>
          <w:br/>
        </w:r>
      </w:ins>
    </w:p>
    <w:p w14:paraId="1D6A1975" w14:textId="502CA10D" w:rsidR="00185BB1" w:rsidRPr="00007B94" w:rsidRDefault="00D94A28" w:rsidP="00721F36">
      <w:pPr>
        <w:pStyle w:val="Heading3"/>
      </w:pPr>
      <w:ins w:id="2078" w:author="NOTL Hydro" w:date="2023-01-11T14:22:00Z">
        <w:r w:rsidRPr="001620CD">
          <w:rPr>
            <w:sz w:val="22"/>
            <w:szCs w:val="24"/>
          </w:rPr>
          <w:t>A disconnection notice issued for non-payment shall expire on the date that is 1</w:t>
        </w:r>
        <w:r w:rsidR="00651F24">
          <w:rPr>
            <w:sz w:val="22"/>
            <w:szCs w:val="24"/>
          </w:rPr>
          <w:t>4</w:t>
        </w:r>
        <w:r w:rsidRPr="001620CD">
          <w:rPr>
            <w:sz w:val="22"/>
            <w:szCs w:val="24"/>
          </w:rPr>
          <w:t xml:space="preserve"> days from the last day of the applicable minimum notice period as indicated on the notice. NOTL Hydro will not thereafter disconnect the property of the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for non-payment unless we issue a new disconnection notice.</w:t>
        </w:r>
        <w:bookmarkStart w:id="2079" w:name="_Toc115161709"/>
        <w:r w:rsidR="003D7828">
          <w:t>5.</w:t>
        </w:r>
      </w:ins>
      <w:r w:rsidR="003D7828">
        <w:t>2</w:t>
      </w:r>
      <w:del w:id="2080" w:author="NOTL Hydro" w:date="2023-01-11T14:22:00Z">
        <w:r w:rsidRPr="00470F3F">
          <w:rPr>
            <w:color w:val="000000"/>
            <w:sz w:val="22"/>
            <w:szCs w:val="24"/>
          </w:rPr>
          <w:delText>.6.7.</w:delText>
        </w:r>
      </w:del>
      <w:ins w:id="2081" w:author="NOTL Hydro" w:date="2023-01-11T14:22:00Z">
        <w:r w:rsidR="003D7828">
          <w:t xml:space="preserve"> </w:t>
        </w:r>
        <w:r w:rsidRPr="00007B94">
          <w:t>Communication 48 Hours Prior to Disconnection</w:t>
        </w:r>
        <w:bookmarkEnd w:id="2079"/>
        <w:r w:rsidRPr="00007B94">
          <w:t xml:space="preserve"> </w:t>
        </w:r>
        <w:r w:rsidR="006D2C11">
          <w:br/>
        </w:r>
      </w:ins>
    </w:p>
    <w:p w14:paraId="0A5F6357" w14:textId="77777777" w:rsidR="007454FF" w:rsidRPr="001620CD" w:rsidRDefault="00D94A28" w:rsidP="001620CD">
      <w:pPr>
        <w:ind w:left="284" w:right="375"/>
        <w:jc w:val="both"/>
        <w:rPr>
          <w:moveTo w:id="2082" w:author="NOTL Hydro" w:date="2023-01-11T14:22:00Z"/>
          <w:sz w:val="22"/>
          <w:szCs w:val="24"/>
        </w:rPr>
      </w:pPr>
      <w:moveToRangeStart w:id="2083" w:author="NOTL Hydro" w:date="2023-01-11T14:22:00Z" w:name="move124339349"/>
      <w:moveTo w:id="2084" w:author="NOTL Hydro" w:date="2023-01-11T14:22:00Z">
        <w:r w:rsidRPr="001620CD">
          <w:rPr>
            <w:sz w:val="22"/>
            <w:szCs w:val="24"/>
          </w:rPr>
          <w:t xml:space="preserve">NOTL Hydro will make reasonable efforts to contact, in </w:t>
        </w:r>
        <w:r w:rsidR="007454FF" w:rsidRPr="001620CD">
          <w:rPr>
            <w:color w:val="2F5496"/>
            <w:sz w:val="22"/>
            <w:szCs w:val="24"/>
            <w:u w:val="single"/>
          </w:rPr>
          <w:t>P</w:t>
        </w:r>
        <w:r w:rsidRPr="001620CD">
          <w:rPr>
            <w:color w:val="2F5496"/>
            <w:sz w:val="22"/>
            <w:szCs w:val="24"/>
            <w:u w:val="single"/>
          </w:rPr>
          <w:t>erson</w:t>
        </w:r>
        <w:r w:rsidRPr="001620CD">
          <w:rPr>
            <w:sz w:val="22"/>
            <w:szCs w:val="24"/>
          </w:rPr>
          <w:t xml:space="preserve">, by email if requested by the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or by telephone, a residential </w:t>
        </w:r>
        <w:r w:rsidR="007454FF" w:rsidRPr="001620CD">
          <w:rPr>
            <w:color w:val="2F5496"/>
            <w:sz w:val="22"/>
            <w:szCs w:val="24"/>
            <w:u w:val="single"/>
          </w:rPr>
          <w:t>C</w:t>
        </w:r>
        <w:r w:rsidRPr="001620CD">
          <w:rPr>
            <w:color w:val="2F5496"/>
            <w:sz w:val="22"/>
            <w:szCs w:val="24"/>
            <w:u w:val="single"/>
          </w:rPr>
          <w:t>ustomer</w:t>
        </w:r>
        <w:r w:rsidRPr="001620CD">
          <w:rPr>
            <w:sz w:val="22"/>
            <w:szCs w:val="24"/>
          </w:rPr>
          <w:t xml:space="preserve"> to whom we have issued a disconnect notice for non-payment at least 48 hours prior to the scheduled date of disconnection. At that </w:t>
        </w:r>
        <w:r w:rsidR="007454FF" w:rsidRPr="001620CD">
          <w:rPr>
            <w:sz w:val="22"/>
            <w:szCs w:val="24"/>
          </w:rPr>
          <w:t>time,</w:t>
        </w:r>
        <w:r w:rsidRPr="001620CD">
          <w:rPr>
            <w:sz w:val="22"/>
            <w:szCs w:val="24"/>
          </w:rPr>
          <w:t xml:space="preserve"> we will;</w:t>
        </w:r>
      </w:moveTo>
    </w:p>
    <w:p w14:paraId="0872BF2D" w14:textId="77777777" w:rsidR="00D94A28" w:rsidRPr="001620CD" w:rsidRDefault="00FD4872" w:rsidP="001620CD">
      <w:pPr>
        <w:numPr>
          <w:ilvl w:val="0"/>
          <w:numId w:val="56"/>
        </w:numPr>
        <w:tabs>
          <w:tab w:val="left" w:pos="0"/>
        </w:tabs>
        <w:spacing w:after="6"/>
        <w:ind w:right="284"/>
        <w:jc w:val="both"/>
        <w:rPr>
          <w:moveTo w:id="2085" w:author="NOTL Hydro" w:date="2023-01-11T14:22:00Z"/>
          <w:sz w:val="22"/>
          <w:szCs w:val="24"/>
        </w:rPr>
      </w:pPr>
      <w:moveTo w:id="2086" w:author="NOTL Hydro" w:date="2023-01-11T14:22:00Z">
        <w:r>
          <w:rPr>
            <w:sz w:val="22"/>
            <w:szCs w:val="24"/>
          </w:rPr>
          <w:t>Ad</w:t>
        </w:r>
        <w:r w:rsidR="00D94A28" w:rsidRPr="001620CD">
          <w:rPr>
            <w:sz w:val="22"/>
            <w:szCs w:val="24"/>
          </w:rPr>
          <w:t xml:space="preserve">vise the </w:t>
        </w:r>
        <w:r w:rsidR="00F20F85" w:rsidRPr="001620CD">
          <w:rPr>
            <w:color w:val="2F5496"/>
            <w:sz w:val="22"/>
            <w:szCs w:val="24"/>
            <w:u w:val="single"/>
          </w:rPr>
          <w:t>C</w:t>
        </w:r>
        <w:r w:rsidR="00D94A28" w:rsidRPr="001620CD">
          <w:rPr>
            <w:color w:val="2F5496"/>
            <w:sz w:val="22"/>
            <w:szCs w:val="24"/>
            <w:u w:val="single"/>
          </w:rPr>
          <w:t>ustomer</w:t>
        </w:r>
        <w:r w:rsidR="00D94A28" w:rsidRPr="001620CD">
          <w:rPr>
            <w:sz w:val="22"/>
            <w:szCs w:val="24"/>
          </w:rPr>
          <w:t xml:space="preserve"> of the scheduled date for disconnection;</w:t>
        </w:r>
      </w:moveTo>
    </w:p>
    <w:p w14:paraId="351CC829" w14:textId="77777777" w:rsidR="00D94A28" w:rsidRPr="001620CD" w:rsidRDefault="00FD4872" w:rsidP="001620CD">
      <w:pPr>
        <w:pStyle w:val="Default"/>
        <w:numPr>
          <w:ilvl w:val="0"/>
          <w:numId w:val="56"/>
        </w:numPr>
        <w:tabs>
          <w:tab w:val="left" w:pos="567"/>
        </w:tabs>
        <w:spacing w:after="6"/>
        <w:ind w:right="284"/>
        <w:jc w:val="both"/>
        <w:rPr>
          <w:moveTo w:id="2087" w:author="NOTL Hydro" w:date="2023-01-11T14:22:00Z"/>
          <w:sz w:val="22"/>
        </w:rPr>
      </w:pPr>
      <w:moveTo w:id="2088" w:author="NOTL Hydro" w:date="2023-01-11T14:22:00Z">
        <w:r>
          <w:rPr>
            <w:sz w:val="22"/>
          </w:rPr>
          <w:t>A</w:t>
        </w:r>
        <w:r w:rsidR="00D94A28" w:rsidRPr="001620CD">
          <w:rPr>
            <w:sz w:val="22"/>
          </w:rPr>
          <w:t xml:space="preserve">dvise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that a disconnection may take place whether or not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is at the premises;</w:t>
        </w:r>
      </w:moveTo>
    </w:p>
    <w:p w14:paraId="2C37AA2F" w14:textId="77777777" w:rsidR="00D94A28" w:rsidRPr="001620CD" w:rsidRDefault="00FD4872" w:rsidP="001620CD">
      <w:pPr>
        <w:pStyle w:val="Default"/>
        <w:numPr>
          <w:ilvl w:val="0"/>
          <w:numId w:val="56"/>
        </w:numPr>
        <w:tabs>
          <w:tab w:val="left" w:pos="567"/>
        </w:tabs>
        <w:spacing w:after="6"/>
        <w:ind w:right="284"/>
        <w:jc w:val="both"/>
        <w:rPr>
          <w:moveTo w:id="2089" w:author="NOTL Hydro" w:date="2023-01-11T14:22:00Z"/>
          <w:sz w:val="22"/>
        </w:rPr>
      </w:pPr>
      <w:moveTo w:id="2090" w:author="NOTL Hydro" w:date="2023-01-11T14:22:00Z">
        <w:r>
          <w:rPr>
            <w:sz w:val="22"/>
          </w:rPr>
          <w:t>W</w:t>
        </w:r>
        <w:r w:rsidR="00D94A28" w:rsidRPr="001620CD">
          <w:rPr>
            <w:sz w:val="22"/>
          </w:rPr>
          <w:t xml:space="preserve">here applicable, advise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that the disconnection may occur without attendance at the </w:t>
        </w:r>
        <w:r w:rsidR="00F20F85" w:rsidRPr="001620CD">
          <w:rPr>
            <w:color w:val="2F5496"/>
            <w:sz w:val="22"/>
            <w:u w:val="single"/>
          </w:rPr>
          <w:t>C</w:t>
        </w:r>
        <w:r w:rsidR="00D94A28" w:rsidRPr="001620CD">
          <w:rPr>
            <w:color w:val="2F5496"/>
            <w:sz w:val="22"/>
            <w:u w:val="single"/>
          </w:rPr>
          <w:t>ustomer’s</w:t>
        </w:r>
        <w:r w:rsidR="00D94A28" w:rsidRPr="001620CD">
          <w:rPr>
            <w:sz w:val="22"/>
          </w:rPr>
          <w:t xml:space="preserve"> premises;</w:t>
        </w:r>
      </w:moveTo>
    </w:p>
    <w:moveToRangeEnd w:id="2083"/>
    <w:p w14:paraId="5B2B46B7" w14:textId="77777777" w:rsidR="00D94A28" w:rsidRPr="00540B69" w:rsidRDefault="00FD4872" w:rsidP="00540B69">
      <w:pPr>
        <w:rPr>
          <w:del w:id="2091" w:author="NOTL Hydro" w:date="2023-01-11T14:22:00Z"/>
          <w:color w:val="000000"/>
          <w:sz w:val="24"/>
          <w:szCs w:val="24"/>
        </w:rPr>
      </w:pPr>
      <w:ins w:id="2092" w:author="NOTL Hydro" w:date="2023-01-11T14:22:00Z">
        <w:r>
          <w:rPr>
            <w:sz w:val="22"/>
          </w:rPr>
          <w:t>A</w:t>
        </w:r>
        <w:r w:rsidR="00D94A28" w:rsidRPr="001620CD">
          <w:rPr>
            <w:sz w:val="22"/>
          </w:rPr>
          <w:t xml:space="preserve">dvise that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has the option to pay amounts owing by credit </w:t>
        </w:r>
        <w:r w:rsidR="00F20F85" w:rsidRPr="001620CD">
          <w:rPr>
            <w:sz w:val="22"/>
          </w:rPr>
          <w:t>card</w:t>
        </w:r>
        <w:r w:rsidR="006D2C11">
          <w:rPr>
            <w:sz w:val="22"/>
          </w:rPr>
          <w:t xml:space="preserve"> issued by a financial institution</w:t>
        </w:r>
        <w:r w:rsidR="00F20F85" w:rsidRPr="001620CD">
          <w:rPr>
            <w:sz w:val="22"/>
          </w:rPr>
          <w:t>, (</w:t>
        </w:r>
        <w:r w:rsidR="00D94A28" w:rsidRPr="001620CD">
          <w:rPr>
            <w:sz w:val="22"/>
          </w:rPr>
          <w:t>fee</w:t>
        </w:r>
        <w:r w:rsidR="00576AC4">
          <w:rPr>
            <w:sz w:val="22"/>
          </w:rPr>
          <w:t>s apply</w:t>
        </w:r>
        <w:r w:rsidR="00D94A28" w:rsidRPr="001620CD">
          <w:rPr>
            <w:sz w:val="22"/>
          </w:rPr>
          <w:t xml:space="preserve">) cash, Interac, Certified Cheque, Money Order, or Bank Draft. </w:t>
        </w:r>
      </w:ins>
      <w:moveToRangeStart w:id="2093" w:author="NOTL Hydro" w:date="2023-01-11T14:22:00Z" w:name="move124339350"/>
      <w:moveTo w:id="2094" w:author="NOTL Hydro" w:date="2023-01-11T14:22:00Z">
        <w:r w:rsidR="00D94A28" w:rsidRPr="001620CD">
          <w:rPr>
            <w:sz w:val="22"/>
          </w:rPr>
          <w:t>Payments are accepted in our office during regular business hours, Monday to Friday between 8:30am and 4:30</w:t>
        </w:r>
        <w:r w:rsidR="00F20F85" w:rsidRPr="001620CD">
          <w:rPr>
            <w:sz w:val="22"/>
          </w:rPr>
          <w:t>pm.</w:t>
        </w:r>
        <w:r w:rsidR="00D94A28" w:rsidRPr="001620CD">
          <w:rPr>
            <w:sz w:val="22"/>
          </w:rPr>
          <w:t xml:space="preserve"> Payments must be received within the time period remaining before disconnection; </w:t>
        </w:r>
      </w:moveTo>
      <w:moveToRangeEnd w:id="2093"/>
    </w:p>
    <w:p w14:paraId="6E888604" w14:textId="2644AFE7" w:rsidR="00D94A28" w:rsidRPr="001620CD" w:rsidRDefault="00D94A28" w:rsidP="001620CD">
      <w:pPr>
        <w:pStyle w:val="Default"/>
        <w:numPr>
          <w:ilvl w:val="0"/>
          <w:numId w:val="56"/>
        </w:numPr>
        <w:tabs>
          <w:tab w:val="left" w:pos="567"/>
        </w:tabs>
        <w:spacing w:after="6"/>
        <w:ind w:right="284"/>
        <w:jc w:val="both"/>
        <w:rPr>
          <w:ins w:id="2095" w:author="NOTL Hydro" w:date="2023-01-11T14:22:00Z"/>
          <w:sz w:val="22"/>
        </w:rPr>
      </w:pPr>
    </w:p>
    <w:p w14:paraId="068A4975" w14:textId="77777777" w:rsidR="00D94A28" w:rsidRPr="001620CD" w:rsidRDefault="00FD4872" w:rsidP="001620CD">
      <w:pPr>
        <w:pStyle w:val="Default"/>
        <w:numPr>
          <w:ilvl w:val="0"/>
          <w:numId w:val="56"/>
        </w:numPr>
        <w:tabs>
          <w:tab w:val="left" w:pos="567"/>
        </w:tabs>
        <w:spacing w:after="6"/>
        <w:ind w:right="284"/>
        <w:jc w:val="both"/>
        <w:rPr>
          <w:ins w:id="2096" w:author="NOTL Hydro" w:date="2023-01-11T14:22:00Z"/>
          <w:sz w:val="22"/>
        </w:rPr>
      </w:pPr>
      <w:ins w:id="2097" w:author="NOTL Hydro" w:date="2023-01-11T14:22:00Z">
        <w:r>
          <w:rPr>
            <w:sz w:val="22"/>
          </w:rPr>
          <w:t>A</w:t>
        </w:r>
        <w:r w:rsidR="00D94A28" w:rsidRPr="001620CD">
          <w:rPr>
            <w:sz w:val="22"/>
          </w:rPr>
          <w:t xml:space="preserve">dvise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that if payment has not been received before the notice expiry and we arrive at the property to execute the </w:t>
        </w:r>
        <w:r w:rsidR="00185BB1" w:rsidRPr="001620CD">
          <w:rPr>
            <w:sz w:val="22"/>
          </w:rPr>
          <w:t>disconnection;</w:t>
        </w:r>
        <w:r w:rsidR="00D94A28" w:rsidRPr="001620CD">
          <w:rPr>
            <w:sz w:val="22"/>
          </w:rPr>
          <w:t xml:space="preserve">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will only be able to pay by credit card</w:t>
        </w:r>
        <w:r w:rsidR="006D2C11">
          <w:rPr>
            <w:sz w:val="22"/>
          </w:rPr>
          <w:t xml:space="preserve"> issued by a financial institution</w:t>
        </w:r>
        <w:r w:rsidR="00D94A28" w:rsidRPr="001620CD">
          <w:rPr>
            <w:sz w:val="22"/>
          </w:rPr>
          <w:t xml:space="preserve"> (f</w:t>
        </w:r>
        <w:r w:rsidR="00576AC4">
          <w:rPr>
            <w:sz w:val="22"/>
          </w:rPr>
          <w:t>ees apply</w:t>
        </w:r>
        <w:r w:rsidR="00D94A28" w:rsidRPr="001620CD">
          <w:rPr>
            <w:sz w:val="22"/>
          </w:rPr>
          <w:t xml:space="preserve">); </w:t>
        </w:r>
      </w:ins>
    </w:p>
    <w:p w14:paraId="0230C6AE" w14:textId="77777777" w:rsidR="001F6953" w:rsidRDefault="00FD4872" w:rsidP="001620CD">
      <w:pPr>
        <w:pStyle w:val="Default"/>
        <w:numPr>
          <w:ilvl w:val="0"/>
          <w:numId w:val="56"/>
        </w:numPr>
        <w:tabs>
          <w:tab w:val="left" w:pos="567"/>
        </w:tabs>
        <w:spacing w:after="6"/>
        <w:ind w:right="284"/>
        <w:jc w:val="both"/>
        <w:rPr>
          <w:ins w:id="2098" w:author="NOTL Hydro" w:date="2023-01-11T14:22:00Z"/>
          <w:sz w:val="22"/>
        </w:rPr>
      </w:pPr>
      <w:ins w:id="2099" w:author="NOTL Hydro" w:date="2023-01-11T14:22:00Z">
        <w:r>
          <w:rPr>
            <w:sz w:val="22"/>
          </w:rPr>
          <w:t>A</w:t>
        </w:r>
        <w:r w:rsidR="00D94A28" w:rsidRPr="001620CD">
          <w:rPr>
            <w:sz w:val="22"/>
          </w:rPr>
          <w:t xml:space="preserve">dvise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that a Board-prescribed standard arrears management program and equal monthly payment plan option may be available to all residential </w:t>
        </w:r>
        <w:r w:rsidR="00F20F85" w:rsidRPr="001620CD">
          <w:rPr>
            <w:color w:val="2F5496"/>
            <w:sz w:val="22"/>
            <w:u w:val="single"/>
          </w:rPr>
          <w:t>C</w:t>
        </w:r>
        <w:r w:rsidR="00D94A28" w:rsidRPr="001620CD">
          <w:rPr>
            <w:color w:val="2F5496"/>
            <w:sz w:val="22"/>
            <w:u w:val="single"/>
          </w:rPr>
          <w:t>ustomers</w:t>
        </w:r>
        <w:r w:rsidR="00D94A28" w:rsidRPr="001620CD">
          <w:rPr>
            <w:sz w:val="22"/>
          </w:rPr>
          <w:t xml:space="preserve"> and that we are prepared to enter into an arrears payment agreement at that time if the </w:t>
        </w:r>
        <w:r w:rsidR="00F20F85" w:rsidRPr="001620CD">
          <w:rPr>
            <w:color w:val="2F5496"/>
            <w:sz w:val="22"/>
            <w:u w:val="single"/>
          </w:rPr>
          <w:t>C</w:t>
        </w:r>
        <w:r w:rsidR="00D94A28" w:rsidRPr="001620CD">
          <w:rPr>
            <w:color w:val="2F5496"/>
            <w:sz w:val="22"/>
            <w:u w:val="single"/>
          </w:rPr>
          <w:t>ustomer</w:t>
        </w:r>
        <w:r w:rsidR="00D94A28" w:rsidRPr="001620CD">
          <w:rPr>
            <w:sz w:val="22"/>
          </w:rPr>
          <w:t xml:space="preserve"> is eligible.</w:t>
        </w:r>
      </w:ins>
    </w:p>
    <w:p w14:paraId="2442A507" w14:textId="77777777" w:rsidR="00D94A28" w:rsidRDefault="00D94A28" w:rsidP="001F6953">
      <w:pPr>
        <w:pStyle w:val="Default"/>
        <w:tabs>
          <w:tab w:val="left" w:pos="567"/>
        </w:tabs>
        <w:spacing w:after="6"/>
        <w:ind w:left="1418" w:right="284"/>
        <w:jc w:val="both"/>
        <w:rPr>
          <w:ins w:id="2100" w:author="NOTL Hydro" w:date="2023-01-11T14:22:00Z"/>
          <w:sz w:val="22"/>
        </w:rPr>
      </w:pPr>
      <w:ins w:id="2101" w:author="NOTL Hydro" w:date="2023-01-11T14:22:00Z">
        <w:r w:rsidRPr="001620CD">
          <w:rPr>
            <w:sz w:val="22"/>
          </w:rPr>
          <w:t xml:space="preserve">(f1) </w:t>
        </w:r>
        <w:r w:rsidR="006D2C11">
          <w:rPr>
            <w:sz w:val="22"/>
          </w:rPr>
          <w:t xml:space="preserve">Advise the Customer </w:t>
        </w:r>
        <w:r w:rsidRPr="001620CD">
          <w:rPr>
            <w:sz w:val="22"/>
          </w:rPr>
          <w:t xml:space="preserve">that the following additional assistance may be available to an eligible low-income </w:t>
        </w:r>
        <w:r w:rsidR="00F20F85" w:rsidRPr="001620CD">
          <w:rPr>
            <w:color w:val="2F5496"/>
            <w:sz w:val="22"/>
            <w:u w:val="single"/>
          </w:rPr>
          <w:t>C</w:t>
        </w:r>
        <w:r w:rsidRPr="001620CD">
          <w:rPr>
            <w:color w:val="2F5496"/>
            <w:sz w:val="22"/>
            <w:u w:val="single"/>
          </w:rPr>
          <w:t>ustomer</w:t>
        </w:r>
        <w:r w:rsidRPr="001620CD">
          <w:rPr>
            <w:sz w:val="22"/>
          </w:rPr>
          <w:t xml:space="preserve">, along with contact information for where the </w:t>
        </w:r>
        <w:r w:rsidR="00F20F85" w:rsidRPr="001620CD">
          <w:rPr>
            <w:color w:val="2F5496"/>
            <w:sz w:val="22"/>
            <w:u w:val="single"/>
          </w:rPr>
          <w:t>C</w:t>
        </w:r>
        <w:r w:rsidRPr="001620CD">
          <w:rPr>
            <w:color w:val="2F5496"/>
            <w:sz w:val="22"/>
            <w:u w:val="single"/>
          </w:rPr>
          <w:t>ustomer</w:t>
        </w:r>
        <w:r w:rsidRPr="001620CD">
          <w:rPr>
            <w:sz w:val="22"/>
          </w:rPr>
          <w:t xml:space="preserve"> can obtain further information about the additional assistance:</w:t>
        </w:r>
        <w:r w:rsidR="001F6953">
          <w:rPr>
            <w:color w:val="2F5496"/>
            <w:sz w:val="22"/>
            <w:u w:val="single"/>
          </w:rPr>
          <w:t xml:space="preserve">i) </w:t>
        </w:r>
        <w:r w:rsidRPr="00721F36">
          <w:rPr>
            <w:color w:val="2F5496"/>
            <w:sz w:val="22"/>
            <w:u w:val="single"/>
          </w:rPr>
          <w:t>Board</w:t>
        </w:r>
        <w:r w:rsidRPr="00721F36">
          <w:rPr>
            <w:sz w:val="22"/>
          </w:rPr>
          <w:t xml:space="preserve">-prescribed arrears management program, and other expanded </w:t>
        </w:r>
        <w:r w:rsidR="00F20F85" w:rsidRPr="00721F36">
          <w:rPr>
            <w:color w:val="2F5496"/>
            <w:sz w:val="22"/>
            <w:u w:val="single"/>
          </w:rPr>
          <w:t>C</w:t>
        </w:r>
        <w:r w:rsidRPr="00721F36">
          <w:rPr>
            <w:color w:val="2F5496"/>
            <w:sz w:val="22"/>
            <w:u w:val="single"/>
          </w:rPr>
          <w:t>ustomer</w:t>
        </w:r>
        <w:r w:rsidRPr="00721F36">
          <w:rPr>
            <w:sz w:val="22"/>
          </w:rPr>
          <w:t xml:space="preserve"> service provisions, specifically for eligible low-income </w:t>
        </w:r>
        <w:r w:rsidR="00F20F85" w:rsidRPr="00721F36">
          <w:rPr>
            <w:color w:val="2F5496"/>
            <w:sz w:val="22"/>
            <w:u w:val="single"/>
          </w:rPr>
          <w:t>C</w:t>
        </w:r>
        <w:r w:rsidRPr="00721F36">
          <w:rPr>
            <w:color w:val="2F5496"/>
            <w:sz w:val="22"/>
            <w:u w:val="single"/>
          </w:rPr>
          <w:t>ustomers</w:t>
        </w:r>
        <w:r w:rsidRPr="00721F36">
          <w:rPr>
            <w:sz w:val="22"/>
          </w:rPr>
          <w:t>; and</w:t>
        </w:r>
      </w:ins>
    </w:p>
    <w:p w14:paraId="2BC1D0A4" w14:textId="77777777" w:rsidR="001F5614" w:rsidRDefault="001F6953" w:rsidP="001F5614">
      <w:pPr>
        <w:pStyle w:val="Default"/>
        <w:tabs>
          <w:tab w:val="left" w:pos="567"/>
        </w:tabs>
        <w:spacing w:after="6"/>
        <w:ind w:left="1418" w:right="284"/>
        <w:jc w:val="both"/>
        <w:rPr>
          <w:ins w:id="2102" w:author="NOTL Hydro" w:date="2023-01-11T14:22:00Z"/>
          <w:sz w:val="22"/>
        </w:rPr>
      </w:pPr>
      <w:ins w:id="2103" w:author="NOTL Hydro" w:date="2023-01-11T14:22:00Z">
        <w:r>
          <w:rPr>
            <w:color w:val="2F5496"/>
            <w:sz w:val="22"/>
            <w:u w:val="single"/>
          </w:rPr>
          <w:t xml:space="preserve">ii) </w:t>
        </w:r>
        <w:r w:rsidR="00D94A28" w:rsidRPr="001620CD">
          <w:rPr>
            <w:sz w:val="22"/>
          </w:rPr>
          <w:t>Emergency Financial Assistance</w:t>
        </w:r>
        <w:r w:rsidR="00FD4872">
          <w:rPr>
            <w:sz w:val="22"/>
          </w:rPr>
          <w:t>;</w:t>
        </w:r>
        <w:r w:rsidR="007636E6">
          <w:rPr>
            <w:sz w:val="22"/>
          </w:rPr>
          <w:t xml:space="preserve"> and</w:t>
        </w:r>
        <w:r w:rsidR="007636E6">
          <w:rPr>
            <w:sz w:val="22"/>
          </w:rPr>
          <w:br/>
        </w:r>
      </w:ins>
    </w:p>
    <w:p w14:paraId="456DFEEA" w14:textId="77777777" w:rsidR="001F5614" w:rsidRPr="00DE6E36" w:rsidRDefault="001F5614" w:rsidP="00721F36">
      <w:pPr>
        <w:pStyle w:val="NoSpacing"/>
        <w:ind w:left="721" w:firstLine="1"/>
        <w:jc w:val="both"/>
        <w:rPr>
          <w:ins w:id="2104" w:author="NOTL Hydro" w:date="2023-01-11T14:22:00Z"/>
          <w:rFonts w:ascii="Times New Roman" w:eastAsia="Times New Roman" w:hAnsi="Times New Roman"/>
          <w:szCs w:val="24"/>
        </w:rPr>
      </w:pPr>
      <w:ins w:id="2105" w:author="NOTL Hydro" w:date="2023-01-11T14:22:00Z">
        <w:r>
          <w:t xml:space="preserve">g) </w:t>
        </w:r>
        <w:r w:rsidRPr="00DE6E36">
          <w:rPr>
            <w:rFonts w:ascii="Times New Roman" w:eastAsia="Times New Roman" w:hAnsi="Times New Roman"/>
            <w:szCs w:val="24"/>
          </w:rPr>
          <w:t>any additional option(s) that the distributor chooses, in its discretion, to offer to the consumer to avoid disconnection and the deadline for the consumer to avail himself or herself of such option(s)</w:t>
        </w:r>
        <w:r>
          <w:rPr>
            <w:rFonts w:ascii="Times New Roman" w:eastAsia="Times New Roman" w:hAnsi="Times New Roman"/>
            <w:szCs w:val="24"/>
          </w:rPr>
          <w:t>.</w:t>
        </w:r>
      </w:ins>
    </w:p>
    <w:p w14:paraId="27D940F5" w14:textId="341CE718" w:rsidR="00D94A28" w:rsidRPr="00DC2AD0" w:rsidRDefault="003D7828" w:rsidP="00721F36">
      <w:pPr>
        <w:pStyle w:val="Heading3"/>
      </w:pPr>
      <w:ins w:id="2106" w:author="NOTL Hydro" w:date="2023-01-11T14:22:00Z">
        <w:r>
          <w:t>5.3</w:t>
        </w:r>
        <w:r w:rsidR="008A4A55" w:rsidRPr="00DC2AD0">
          <w:t xml:space="preserve"> Payment to Avoid </w:t>
        </w:r>
      </w:ins>
      <w:bookmarkStart w:id="2107" w:name="_Toc512426721"/>
      <w:bookmarkStart w:id="2108" w:name="_Toc512841421"/>
      <w:bookmarkStart w:id="2109" w:name="_Toc520974021"/>
      <w:r w:rsidR="008A4A55" w:rsidRPr="00DC2AD0">
        <w:t>Disconnection</w:t>
      </w:r>
      <w:del w:id="2110" w:author="NOTL Hydro" w:date="2023-01-11T14:22:00Z">
        <w:r w:rsidR="00D94A28" w:rsidRPr="00470F3F">
          <w:delText xml:space="preserve"> Process</w:delText>
        </w:r>
      </w:del>
      <w:bookmarkEnd w:id="2107"/>
      <w:bookmarkEnd w:id="2108"/>
      <w:bookmarkEnd w:id="2109"/>
      <w:ins w:id="2111" w:author="NOTL Hydro" w:date="2023-01-11T14:22:00Z">
        <w:r w:rsidR="008A4A55" w:rsidRPr="00DC2AD0">
          <w:br/>
        </w:r>
      </w:ins>
    </w:p>
    <w:p w14:paraId="549DCAB3" w14:textId="77777777" w:rsidR="008A4A55" w:rsidRPr="00721F36" w:rsidRDefault="008A4A55" w:rsidP="008A4A55">
      <w:pPr>
        <w:jc w:val="both"/>
        <w:rPr>
          <w:ins w:id="2112" w:author="NOTL Hydro" w:date="2023-01-11T14:22:00Z"/>
          <w:sz w:val="22"/>
          <w:szCs w:val="22"/>
        </w:rPr>
      </w:pPr>
      <w:ins w:id="2113" w:author="NOTL Hydro" w:date="2023-01-11T14:22:00Z">
        <w:r w:rsidRPr="00721F36">
          <w:rPr>
            <w:sz w:val="22"/>
            <w:szCs w:val="22"/>
          </w:rPr>
          <w:t>Disconnection can be avoided if payment is made as follows:</w:t>
        </w:r>
      </w:ins>
    </w:p>
    <w:p w14:paraId="44760ABF" w14:textId="77777777" w:rsidR="008A4A55" w:rsidRPr="00721F36" w:rsidRDefault="008A4A55" w:rsidP="008A4A55">
      <w:pPr>
        <w:jc w:val="both"/>
        <w:rPr>
          <w:ins w:id="2114" w:author="NOTL Hydro" w:date="2023-01-11T14:22:00Z"/>
          <w:sz w:val="22"/>
          <w:szCs w:val="22"/>
        </w:rPr>
      </w:pPr>
    </w:p>
    <w:p w14:paraId="7F87136E" w14:textId="77777777" w:rsidR="003736AE" w:rsidRPr="00EA1192" w:rsidRDefault="008A4A55" w:rsidP="003736AE">
      <w:pPr>
        <w:numPr>
          <w:ilvl w:val="0"/>
          <w:numId w:val="86"/>
        </w:numPr>
        <w:jc w:val="both"/>
        <w:rPr>
          <w:ins w:id="2115" w:author="NOTL Hydro" w:date="2023-01-11T14:22:00Z"/>
          <w:sz w:val="22"/>
          <w:szCs w:val="22"/>
        </w:rPr>
      </w:pPr>
      <w:ins w:id="2116" w:author="NOTL Hydro" w:date="2023-01-11T14:22:00Z">
        <w:r w:rsidRPr="00EA1192">
          <w:rPr>
            <w:sz w:val="22"/>
            <w:szCs w:val="22"/>
          </w:rPr>
          <w:t xml:space="preserve">When NOTL Hydro has issued a disconnection notice to a residential customer for non-payment, we will ensure that our facility or staff is available to permit the customer to pay all amounts that are then overdue for payment </w:t>
        </w:r>
        <w:r w:rsidR="00DC2AD0" w:rsidRPr="00EA1192">
          <w:rPr>
            <w:sz w:val="22"/>
            <w:szCs w:val="22"/>
          </w:rPr>
          <w:t>during regular business hours. Regular business hours</w:t>
        </w:r>
        <w:r w:rsidR="003736AE" w:rsidRPr="00EA1192">
          <w:rPr>
            <w:sz w:val="22"/>
            <w:szCs w:val="22"/>
          </w:rPr>
          <w:t xml:space="preserve"> are Monday to Friday 8:30am to 4:30pm.</w:t>
        </w:r>
      </w:ins>
    </w:p>
    <w:p w14:paraId="7C015F30" w14:textId="77777777" w:rsidR="003736AE" w:rsidRPr="00EA1192" w:rsidRDefault="003736AE" w:rsidP="003736AE">
      <w:pPr>
        <w:numPr>
          <w:ilvl w:val="0"/>
          <w:numId w:val="86"/>
        </w:numPr>
        <w:jc w:val="both"/>
        <w:rPr>
          <w:ins w:id="2117" w:author="NOTL Hydro" w:date="2023-01-11T14:22:00Z"/>
          <w:sz w:val="22"/>
          <w:szCs w:val="22"/>
        </w:rPr>
      </w:pPr>
      <w:ins w:id="2118" w:author="NOTL Hydro" w:date="2023-01-11T14:22:00Z">
        <w:r w:rsidRPr="00EA1192">
          <w:rPr>
            <w:sz w:val="22"/>
            <w:szCs w:val="22"/>
          </w:rPr>
          <w:t xml:space="preserve">Payments are accepted and must be received </w:t>
        </w:r>
        <w:r w:rsidR="009571D7" w:rsidRPr="00EA1192">
          <w:rPr>
            <w:sz w:val="22"/>
            <w:szCs w:val="22"/>
          </w:rPr>
          <w:t>by</w:t>
        </w:r>
        <w:r w:rsidRPr="00EA1192">
          <w:rPr>
            <w:sz w:val="22"/>
            <w:szCs w:val="22"/>
          </w:rPr>
          <w:t xml:space="preserve"> our office from the time the disconnection notice is delivered to the customer until the end of the disconnection notice period.</w:t>
        </w:r>
        <w:r w:rsidR="00EA1192">
          <w:rPr>
            <w:sz w:val="22"/>
            <w:szCs w:val="22"/>
          </w:rPr>
          <w:t xml:space="preserve"> </w:t>
        </w:r>
      </w:ins>
    </w:p>
    <w:p w14:paraId="5BADBAEF" w14:textId="77777777" w:rsidR="008A4A55" w:rsidRPr="00EA1192" w:rsidRDefault="003736AE" w:rsidP="00576AC4">
      <w:pPr>
        <w:numPr>
          <w:ilvl w:val="0"/>
          <w:numId w:val="86"/>
        </w:numPr>
        <w:jc w:val="both"/>
        <w:rPr>
          <w:ins w:id="2119" w:author="NOTL Hydro" w:date="2023-01-11T14:22:00Z"/>
          <w:sz w:val="22"/>
          <w:szCs w:val="22"/>
        </w:rPr>
      </w:pPr>
      <w:ins w:id="2120" w:author="NOTL Hydro" w:date="2023-01-11T14:22:00Z">
        <w:r w:rsidRPr="00EA1192">
          <w:rPr>
            <w:sz w:val="22"/>
            <w:szCs w:val="22"/>
          </w:rPr>
          <w:t xml:space="preserve">Forms of payment include: </w:t>
        </w:r>
        <w:r w:rsidR="008A4A55" w:rsidRPr="00EA1192">
          <w:rPr>
            <w:sz w:val="22"/>
            <w:szCs w:val="22"/>
          </w:rPr>
          <w:t>credit card issued by a financial institution</w:t>
        </w:r>
        <w:r w:rsidR="008F119E" w:rsidRPr="00EA1192">
          <w:rPr>
            <w:sz w:val="22"/>
            <w:szCs w:val="22"/>
          </w:rPr>
          <w:t xml:space="preserve"> (f</w:t>
        </w:r>
        <w:r w:rsidR="00576AC4" w:rsidRPr="00EA1192">
          <w:rPr>
            <w:sz w:val="22"/>
            <w:szCs w:val="22"/>
          </w:rPr>
          <w:t>ees apply</w:t>
        </w:r>
        <w:r w:rsidR="008F119E" w:rsidRPr="00EA1192">
          <w:rPr>
            <w:sz w:val="22"/>
            <w:szCs w:val="22"/>
          </w:rPr>
          <w:t>), cash, Interac, certified cheque, money order, bank draft</w:t>
        </w:r>
        <w:r w:rsidR="00DC2AD0" w:rsidRPr="00EA1192">
          <w:rPr>
            <w:sz w:val="22"/>
            <w:szCs w:val="22"/>
          </w:rPr>
          <w:t xml:space="preserve"> or at the customers financial institution. </w:t>
        </w:r>
      </w:ins>
    </w:p>
    <w:p w14:paraId="32E93E76" w14:textId="77777777" w:rsidR="008A4A55" w:rsidRPr="00721F36" w:rsidRDefault="008A4A55" w:rsidP="008A4A55">
      <w:pPr>
        <w:numPr>
          <w:ilvl w:val="0"/>
          <w:numId w:val="86"/>
        </w:numPr>
        <w:jc w:val="both"/>
        <w:rPr>
          <w:ins w:id="2121" w:author="NOTL Hydro" w:date="2023-01-11T14:22:00Z"/>
          <w:sz w:val="22"/>
          <w:szCs w:val="22"/>
        </w:rPr>
      </w:pPr>
      <w:ins w:id="2122" w:author="NOTL Hydro" w:date="2023-01-11T14:22:00Z">
        <w:r w:rsidRPr="00721F36">
          <w:rPr>
            <w:sz w:val="22"/>
            <w:szCs w:val="22"/>
          </w:rPr>
          <w:t xml:space="preserve">Where </w:t>
        </w:r>
        <w:r w:rsidR="00700FE6">
          <w:rPr>
            <w:sz w:val="22"/>
            <w:szCs w:val="22"/>
          </w:rPr>
          <w:t xml:space="preserve">NOLT Hydro </w:t>
        </w:r>
        <w:r w:rsidRPr="00721F36">
          <w:rPr>
            <w:sz w:val="22"/>
            <w:szCs w:val="22"/>
          </w:rPr>
          <w:t>attends at a customer’s property to execute a disconnection, whether during or after</w:t>
        </w:r>
        <w:r w:rsidR="00700FE6">
          <w:rPr>
            <w:sz w:val="22"/>
            <w:szCs w:val="22"/>
          </w:rPr>
          <w:t xml:space="preserve"> </w:t>
        </w:r>
        <w:r w:rsidRPr="00721F36">
          <w:rPr>
            <w:sz w:val="22"/>
            <w:szCs w:val="22"/>
          </w:rPr>
          <w:t xml:space="preserve">regular business hours, </w:t>
        </w:r>
        <w:r w:rsidR="00700FE6">
          <w:rPr>
            <w:sz w:val="22"/>
            <w:szCs w:val="22"/>
          </w:rPr>
          <w:t xml:space="preserve">NOTL Hydro </w:t>
        </w:r>
        <w:r w:rsidRPr="00721F36">
          <w:rPr>
            <w:sz w:val="22"/>
            <w:szCs w:val="22"/>
          </w:rPr>
          <w:t>shall ensure it has the facilities or staff available at that time to permit the customer to pay all amounts that are then overdue for payment by credit card issued by a financial institution</w:t>
        </w:r>
        <w:r w:rsidR="008F119E" w:rsidRPr="00721F36">
          <w:rPr>
            <w:sz w:val="22"/>
            <w:szCs w:val="22"/>
          </w:rPr>
          <w:t xml:space="preserve"> (fee</w:t>
        </w:r>
        <w:r w:rsidR="00BC6054">
          <w:rPr>
            <w:sz w:val="22"/>
            <w:szCs w:val="22"/>
          </w:rPr>
          <w:t>s apply</w:t>
        </w:r>
        <w:r w:rsidR="008F119E" w:rsidRPr="00721F36">
          <w:rPr>
            <w:sz w:val="22"/>
            <w:szCs w:val="22"/>
          </w:rPr>
          <w:t>)</w:t>
        </w:r>
        <w:r w:rsidRPr="00721F36">
          <w:rPr>
            <w:sz w:val="22"/>
            <w:szCs w:val="22"/>
          </w:rPr>
          <w:t xml:space="preserve">. </w:t>
        </w:r>
      </w:ins>
    </w:p>
    <w:p w14:paraId="390E1454" w14:textId="77777777" w:rsidR="00007B94" w:rsidRDefault="00DC2AD0" w:rsidP="00007B94">
      <w:pPr>
        <w:numPr>
          <w:ilvl w:val="0"/>
          <w:numId w:val="86"/>
        </w:numPr>
        <w:jc w:val="both"/>
        <w:rPr>
          <w:ins w:id="2123" w:author="NOTL Hydro" w:date="2023-01-11T14:22:00Z"/>
          <w:sz w:val="22"/>
          <w:szCs w:val="22"/>
        </w:rPr>
      </w:pPr>
      <w:ins w:id="2124" w:author="NOTL Hydro" w:date="2023-01-11T14:22:00Z">
        <w:r w:rsidRPr="00721F36">
          <w:rPr>
            <w:sz w:val="22"/>
            <w:szCs w:val="22"/>
          </w:rPr>
          <w:t>NOTL Hydro will</w:t>
        </w:r>
        <w:r w:rsidR="008A4A55" w:rsidRPr="00721F36">
          <w:rPr>
            <w:sz w:val="22"/>
            <w:szCs w:val="22"/>
          </w:rPr>
          <w:t xml:space="preserve"> not disconnect a customer for non-payment on a day the distributor is closed to the public to make payment and/or reconnection arrangements or on the day preceding that day</w:t>
        </w:r>
        <w:r w:rsidR="00700FE6">
          <w:rPr>
            <w:sz w:val="22"/>
            <w:szCs w:val="22"/>
          </w:rPr>
          <w:t>.</w:t>
        </w:r>
      </w:ins>
    </w:p>
    <w:p w14:paraId="6C2E9DB9" w14:textId="77777777" w:rsidR="007B757C" w:rsidRDefault="007B757C" w:rsidP="007B757C">
      <w:pPr>
        <w:jc w:val="both"/>
        <w:rPr>
          <w:ins w:id="2125" w:author="NOTL Hydro" w:date="2023-01-11T14:22:00Z"/>
          <w:sz w:val="22"/>
          <w:szCs w:val="22"/>
        </w:rPr>
      </w:pPr>
    </w:p>
    <w:p w14:paraId="5365BFC9" w14:textId="77777777" w:rsidR="007B757C" w:rsidRPr="00EA1192" w:rsidRDefault="007B757C" w:rsidP="007B757C">
      <w:pPr>
        <w:pStyle w:val="NoSpacing"/>
        <w:jc w:val="both"/>
        <w:rPr>
          <w:ins w:id="2126" w:author="NOTL Hydro" w:date="2023-01-11T14:22:00Z"/>
          <w:rFonts w:ascii="Times New Roman" w:hAnsi="Times New Roman"/>
        </w:rPr>
      </w:pPr>
      <w:ins w:id="2127" w:author="NOTL Hydro" w:date="2023-01-11T14:22:00Z">
        <w:r w:rsidRPr="00EA1192">
          <w:rPr>
            <w:rFonts w:ascii="Times New Roman" w:hAnsi="Times New Roman"/>
          </w:rPr>
          <w:t>A payment will be deemed to be received by a Customer:</w:t>
        </w:r>
      </w:ins>
    </w:p>
    <w:p w14:paraId="017B6C59" w14:textId="77777777" w:rsidR="00700FE6" w:rsidRDefault="00700FE6" w:rsidP="00700FE6">
      <w:pPr>
        <w:pStyle w:val="NoSpacing"/>
        <w:jc w:val="both"/>
        <w:rPr>
          <w:ins w:id="2128" w:author="NOTL Hydro" w:date="2023-01-11T14:22:00Z"/>
          <w:rFonts w:ascii="Times New Roman" w:hAnsi="Times New Roman"/>
        </w:rPr>
      </w:pPr>
    </w:p>
    <w:p w14:paraId="76F83C24" w14:textId="77777777" w:rsidR="007B757C" w:rsidRPr="00700FE6" w:rsidRDefault="00700FE6" w:rsidP="00700FE6">
      <w:pPr>
        <w:pStyle w:val="NoSpacing"/>
        <w:jc w:val="both"/>
        <w:rPr>
          <w:ins w:id="2129" w:author="NOTL Hydro" w:date="2023-01-11T14:22:00Z"/>
          <w:rFonts w:ascii="Times New Roman" w:hAnsi="Times New Roman"/>
        </w:rPr>
      </w:pPr>
      <w:ins w:id="2130" w:author="NOTL Hydro" w:date="2023-01-11T14:22:00Z">
        <w:r>
          <w:rPr>
            <w:rFonts w:ascii="Times New Roman" w:hAnsi="Times New Roman"/>
          </w:rPr>
          <w:t xml:space="preserve">a) </w:t>
        </w:r>
        <w:r>
          <w:rPr>
            <w:rFonts w:ascii="Times New Roman" w:hAnsi="Times New Roman"/>
          </w:rPr>
          <w:tab/>
        </w:r>
        <w:r w:rsidR="007B757C" w:rsidRPr="00700FE6">
          <w:rPr>
            <w:rFonts w:ascii="Times New Roman" w:hAnsi="Times New Roman"/>
          </w:rPr>
          <w:t>if paid by mail, three days prior to the date on which the distributor receives the payment;</w:t>
        </w:r>
      </w:ins>
    </w:p>
    <w:p w14:paraId="2C28188F" w14:textId="77777777" w:rsidR="007B757C" w:rsidRPr="00EA1192" w:rsidRDefault="00700FE6" w:rsidP="007B757C">
      <w:pPr>
        <w:pStyle w:val="NoSpacing"/>
        <w:jc w:val="both"/>
        <w:rPr>
          <w:ins w:id="2131" w:author="NOTL Hydro" w:date="2023-01-11T14:22:00Z"/>
          <w:rFonts w:ascii="Times New Roman" w:hAnsi="Times New Roman"/>
        </w:rPr>
      </w:pPr>
      <w:ins w:id="2132" w:author="NOTL Hydro" w:date="2023-01-11T14:22:00Z">
        <w:r>
          <w:rPr>
            <w:rFonts w:ascii="Times New Roman" w:hAnsi="Times New Roman"/>
          </w:rPr>
          <w:t xml:space="preserve">b) </w:t>
        </w:r>
        <w:r w:rsidR="007B757C" w:rsidRPr="00EA1192">
          <w:rPr>
            <w:rFonts w:ascii="Times New Roman" w:hAnsi="Times New Roman"/>
          </w:rPr>
          <w:t>if paid at a financial institution or electronically, on the date on which the payment is acknowledged or recorded by the customer’s financial institution; or</w:t>
        </w:r>
      </w:ins>
    </w:p>
    <w:p w14:paraId="1942DF1F" w14:textId="77777777" w:rsidR="007B757C" w:rsidRPr="00EA1192" w:rsidRDefault="00700FE6" w:rsidP="007B757C">
      <w:pPr>
        <w:pStyle w:val="NoSpacing"/>
        <w:jc w:val="both"/>
        <w:rPr>
          <w:ins w:id="2133" w:author="NOTL Hydro" w:date="2023-01-11T14:22:00Z"/>
          <w:rFonts w:ascii="Times New Roman" w:hAnsi="Times New Roman"/>
        </w:rPr>
      </w:pPr>
      <w:ins w:id="2134" w:author="NOTL Hydro" w:date="2023-01-11T14:22:00Z">
        <w:r>
          <w:rPr>
            <w:rFonts w:ascii="Times New Roman" w:hAnsi="Times New Roman"/>
          </w:rPr>
          <w:t xml:space="preserve">c) </w:t>
        </w:r>
        <w:r w:rsidR="007B757C" w:rsidRPr="00EA1192">
          <w:rPr>
            <w:rFonts w:ascii="Times New Roman" w:hAnsi="Times New Roman"/>
          </w:rPr>
          <w:t>if paid by credit card issued by a financial institution, on the date and at the time that the charge is accepted by the financial institution.</w:t>
        </w:r>
        <w:r w:rsidR="00EA1192">
          <w:rPr>
            <w:rFonts w:ascii="Times New Roman" w:hAnsi="Times New Roman"/>
          </w:rPr>
          <w:t xml:space="preserve"> </w:t>
        </w:r>
      </w:ins>
    </w:p>
    <w:p w14:paraId="35767271" w14:textId="77777777" w:rsidR="007B757C" w:rsidRDefault="007B757C" w:rsidP="00721F36">
      <w:pPr>
        <w:jc w:val="both"/>
        <w:rPr>
          <w:ins w:id="2135" w:author="NOTL Hydro" w:date="2023-01-11T14:22:00Z"/>
          <w:sz w:val="22"/>
          <w:szCs w:val="22"/>
        </w:rPr>
      </w:pPr>
    </w:p>
    <w:p w14:paraId="1C112C26" w14:textId="77777777" w:rsidR="00007B94" w:rsidRPr="00EA1192" w:rsidRDefault="00007B94" w:rsidP="00007B94">
      <w:pPr>
        <w:pStyle w:val="Heading3"/>
        <w:rPr>
          <w:ins w:id="2136" w:author="NOTL Hydro" w:date="2023-01-11T14:22:00Z"/>
        </w:rPr>
      </w:pPr>
      <w:ins w:id="2137" w:author="NOTL Hydro" w:date="2023-01-11T14:22:00Z">
        <w:r w:rsidRPr="00EA1192">
          <w:t>5.4 Disconnection</w:t>
        </w:r>
      </w:ins>
    </w:p>
    <w:p w14:paraId="59D77223" w14:textId="53DA43B5" w:rsidR="00F050D0" w:rsidRPr="00F050D0" w:rsidRDefault="00BC6054" w:rsidP="00235439">
      <w:pPr>
        <w:pStyle w:val="Default"/>
        <w:tabs>
          <w:tab w:val="left" w:pos="284"/>
        </w:tabs>
        <w:ind w:right="375"/>
        <w:jc w:val="both"/>
        <w:rPr>
          <w:ins w:id="2138" w:author="NOTL Hydro" w:date="2023-01-11T14:22:00Z"/>
          <w:sz w:val="22"/>
          <w:szCs w:val="22"/>
        </w:rPr>
      </w:pPr>
      <w:r w:rsidRPr="00F050D0">
        <w:rPr>
          <w:sz w:val="22"/>
          <w:szCs w:val="22"/>
        </w:rPr>
        <w:t>If a payment has not been received and</w:t>
      </w:r>
      <w:r w:rsidR="00D94A28" w:rsidRPr="00F050D0">
        <w:rPr>
          <w:sz w:val="22"/>
          <w:szCs w:val="22"/>
        </w:rPr>
        <w:t xml:space="preserve"> NOTL Hydro </w:t>
      </w:r>
      <w:del w:id="2139" w:author="NOTL Hydro" w:date="2023-01-11T14:22:00Z">
        <w:r w:rsidR="00D94A28" w:rsidRPr="00470F3F">
          <w:delText xml:space="preserve">arrives to disconnect your service, the only acceptable payment method is by a credit card using our third-party provider, Paymentus (convenience fees apply). </w:delText>
        </w:r>
      </w:del>
      <w:ins w:id="2140" w:author="NOTL Hydro" w:date="2023-01-11T14:22:00Z">
        <w:r w:rsidR="00D94A28" w:rsidRPr="00F050D0">
          <w:rPr>
            <w:sz w:val="22"/>
            <w:szCs w:val="22"/>
          </w:rPr>
          <w:t xml:space="preserve">was unsuccessful in its attempt to contact a residential </w:t>
        </w:r>
        <w:r w:rsidR="00F20F85" w:rsidRPr="00F050D0">
          <w:rPr>
            <w:color w:val="2F5496"/>
            <w:sz w:val="22"/>
            <w:szCs w:val="22"/>
            <w:u w:val="single"/>
          </w:rPr>
          <w:t>C</w:t>
        </w:r>
        <w:r w:rsidR="00D94A28" w:rsidRPr="00F050D0">
          <w:rPr>
            <w:color w:val="2F5496"/>
            <w:sz w:val="22"/>
            <w:szCs w:val="22"/>
            <w:u w:val="single"/>
          </w:rPr>
          <w:t>ustomer</w:t>
        </w:r>
        <w:r w:rsidR="00D94A28" w:rsidRPr="00F050D0">
          <w:rPr>
            <w:sz w:val="22"/>
            <w:szCs w:val="22"/>
          </w:rPr>
          <w:t xml:space="preserve"> 48 hours before the planned disconnection and we </w:t>
        </w:r>
        <w:r w:rsidR="00DC2AD0" w:rsidRPr="00F050D0">
          <w:rPr>
            <w:sz w:val="22"/>
            <w:szCs w:val="22"/>
          </w:rPr>
          <w:t xml:space="preserve">attend a customer’s property to </w:t>
        </w:r>
        <w:r w:rsidR="00F050D0" w:rsidRPr="00F050D0">
          <w:rPr>
            <w:sz w:val="22"/>
            <w:szCs w:val="22"/>
          </w:rPr>
          <w:t>execute the</w:t>
        </w:r>
        <w:r w:rsidR="00D94A28" w:rsidRPr="00F050D0">
          <w:rPr>
            <w:sz w:val="22"/>
            <w:szCs w:val="22"/>
          </w:rPr>
          <w:t xml:space="preserve"> disconnection</w:t>
        </w:r>
        <w:r w:rsidR="00DC2AD0" w:rsidRPr="00F050D0">
          <w:rPr>
            <w:sz w:val="22"/>
            <w:szCs w:val="22"/>
          </w:rPr>
          <w:t>,</w:t>
        </w:r>
        <w:r w:rsidR="00D94A28" w:rsidRPr="00F050D0">
          <w:rPr>
            <w:sz w:val="22"/>
            <w:szCs w:val="22"/>
          </w:rPr>
          <w:t xml:space="preserve"> we shall make </w:t>
        </w:r>
        <w:r w:rsidR="00235439" w:rsidRPr="00F050D0">
          <w:rPr>
            <w:sz w:val="22"/>
            <w:szCs w:val="22"/>
          </w:rPr>
          <w:t xml:space="preserve">a </w:t>
        </w:r>
        <w:r w:rsidR="00D94A28" w:rsidRPr="00F050D0">
          <w:rPr>
            <w:sz w:val="22"/>
            <w:szCs w:val="22"/>
          </w:rPr>
          <w:t xml:space="preserve">reasonable attempt to communicate to the </w:t>
        </w:r>
        <w:r w:rsidR="00F20F85" w:rsidRPr="00F050D0">
          <w:rPr>
            <w:color w:val="2F5496"/>
            <w:sz w:val="22"/>
            <w:szCs w:val="22"/>
            <w:u w:val="single"/>
          </w:rPr>
          <w:t>C</w:t>
        </w:r>
        <w:r w:rsidR="00D94A28" w:rsidRPr="00F050D0">
          <w:rPr>
            <w:color w:val="2F5496"/>
            <w:sz w:val="22"/>
            <w:szCs w:val="22"/>
            <w:u w:val="single"/>
          </w:rPr>
          <w:t>ustomer</w:t>
        </w:r>
        <w:r w:rsidR="00D94A28" w:rsidRPr="00F050D0">
          <w:rPr>
            <w:sz w:val="22"/>
            <w:szCs w:val="22"/>
          </w:rPr>
          <w:t xml:space="preserve">, with due regard for the safety and security of NOTL Hydro’s personnel, if the </w:t>
        </w:r>
        <w:r w:rsidR="00F20F85" w:rsidRPr="00F050D0">
          <w:rPr>
            <w:color w:val="2F5496"/>
            <w:sz w:val="22"/>
            <w:szCs w:val="22"/>
            <w:u w:val="single"/>
          </w:rPr>
          <w:t>C</w:t>
        </w:r>
        <w:r w:rsidR="00D94A28" w:rsidRPr="00F050D0">
          <w:rPr>
            <w:color w:val="2F5496"/>
            <w:sz w:val="22"/>
            <w:szCs w:val="22"/>
            <w:u w:val="single"/>
          </w:rPr>
          <w:t>ustomer</w:t>
        </w:r>
        <w:r w:rsidR="00D94A28" w:rsidRPr="00F050D0">
          <w:rPr>
            <w:sz w:val="22"/>
            <w:szCs w:val="22"/>
          </w:rPr>
          <w:t xml:space="preserve"> is at the property, to advise that that disconnection will be executed and that payment may be made by a credit card</w:t>
        </w:r>
        <w:r w:rsidR="00235439" w:rsidRPr="00F050D0">
          <w:rPr>
            <w:sz w:val="22"/>
            <w:szCs w:val="22"/>
          </w:rPr>
          <w:t xml:space="preserve"> issued by a financial institution </w:t>
        </w:r>
        <w:r w:rsidR="00DC2AD0" w:rsidRPr="00F050D0">
          <w:rPr>
            <w:sz w:val="22"/>
            <w:szCs w:val="22"/>
          </w:rPr>
          <w:t>only</w:t>
        </w:r>
        <w:r w:rsidRPr="00F050D0">
          <w:rPr>
            <w:sz w:val="22"/>
            <w:szCs w:val="22"/>
          </w:rPr>
          <w:t xml:space="preserve"> (fees apply)</w:t>
        </w:r>
        <w:r w:rsidR="00D94A28" w:rsidRPr="00F050D0">
          <w:rPr>
            <w:sz w:val="22"/>
            <w:szCs w:val="22"/>
          </w:rPr>
          <w:t>.</w:t>
        </w:r>
      </w:ins>
    </w:p>
    <w:p w14:paraId="39429BBB" w14:textId="7764553C" w:rsidR="00F050D0" w:rsidRPr="00EA1192" w:rsidRDefault="00BC6054" w:rsidP="00F050D0">
      <w:pPr>
        <w:pStyle w:val="Default"/>
        <w:tabs>
          <w:tab w:val="left" w:pos="284"/>
        </w:tabs>
        <w:ind w:right="375"/>
        <w:jc w:val="both"/>
        <w:rPr>
          <w:ins w:id="2141" w:author="NOTL Hydro" w:date="2023-01-11T14:22:00Z"/>
          <w:sz w:val="22"/>
          <w:szCs w:val="22"/>
        </w:rPr>
      </w:pPr>
      <w:r w:rsidRPr="00EA1192">
        <w:rPr>
          <w:sz w:val="22"/>
          <w:szCs w:val="22"/>
        </w:rPr>
        <w:t>Once the payment has been received, the disconnection process will be terminated.</w:t>
      </w:r>
      <w:del w:id="2142" w:author="NOTL Hydro" w:date="2023-01-11T14:22:00Z">
        <w:r w:rsidR="00D94A28" w:rsidRPr="00470F3F">
          <w:delText xml:space="preserve"> </w:delText>
        </w:r>
      </w:del>
    </w:p>
    <w:p w14:paraId="4B5D27CE" w14:textId="77777777" w:rsidR="00F050D0" w:rsidRPr="00EA1192" w:rsidRDefault="00F050D0" w:rsidP="00EA1192">
      <w:pPr>
        <w:pStyle w:val="Default"/>
        <w:tabs>
          <w:tab w:val="left" w:pos="284"/>
        </w:tabs>
        <w:ind w:right="375"/>
        <w:jc w:val="both"/>
        <w:rPr>
          <w:ins w:id="2143" w:author="NOTL Hydro" w:date="2023-01-11T14:22:00Z"/>
          <w:sz w:val="22"/>
          <w:szCs w:val="22"/>
          <w:highlight w:val="yellow"/>
        </w:rPr>
      </w:pPr>
    </w:p>
    <w:p w14:paraId="4FCCDFA1" w14:textId="5F26E0DF" w:rsidR="00BC6054" w:rsidRPr="00EA1192" w:rsidRDefault="00BC6054" w:rsidP="00EA1192">
      <w:pPr>
        <w:pStyle w:val="Default"/>
        <w:tabs>
          <w:tab w:val="left" w:pos="284"/>
        </w:tabs>
        <w:ind w:right="375"/>
        <w:jc w:val="both"/>
        <w:rPr>
          <w:sz w:val="22"/>
          <w:szCs w:val="22"/>
        </w:rPr>
      </w:pPr>
      <w:r w:rsidRPr="00EA1192">
        <w:rPr>
          <w:sz w:val="22"/>
          <w:szCs w:val="22"/>
        </w:rPr>
        <w:t>NOTL Hydro will use discretion when determining where the disconnection of service will take place. Under normal circumstances a disconnection at the meter will take place but there may be a time when NOTL Hydro may be required to disconnect a service from a transformer</w:t>
      </w:r>
      <w:del w:id="2144" w:author="NOTL Hydro" w:date="2023-01-11T14:22:00Z">
        <w:r w:rsidR="00D94A28" w:rsidRPr="00470F3F">
          <w:delText xml:space="preserve"> (pole).</w:delText>
        </w:r>
      </w:del>
      <w:ins w:id="2145" w:author="NOTL Hydro" w:date="2023-01-11T14:22:00Z">
        <w:r w:rsidRPr="00EA1192">
          <w:rPr>
            <w:sz w:val="22"/>
            <w:szCs w:val="22"/>
          </w:rPr>
          <w:t>.</w:t>
        </w:r>
      </w:ins>
    </w:p>
    <w:p w14:paraId="01ABFC82" w14:textId="77777777" w:rsidR="00DC2AD0" w:rsidRDefault="00DC2AD0" w:rsidP="00235439">
      <w:pPr>
        <w:rPr>
          <w:rFonts w:ascii="Calibri" w:hAnsi="Calibri" w:cs="Calibri"/>
        </w:rPr>
      </w:pPr>
    </w:p>
    <w:p w14:paraId="3E02B29C" w14:textId="77777777" w:rsidR="00235439" w:rsidRPr="00EA1192" w:rsidRDefault="00235439" w:rsidP="00721F36">
      <w:pPr>
        <w:rPr>
          <w:ins w:id="2146" w:author="NOTL Hydro" w:date="2023-01-11T14:22:00Z"/>
          <w:sz w:val="22"/>
          <w:szCs w:val="22"/>
        </w:rPr>
      </w:pPr>
      <w:ins w:id="2147" w:author="NOTL Hydro" w:date="2023-01-11T14:22:00Z">
        <w:r w:rsidRPr="00EA1192">
          <w:rPr>
            <w:sz w:val="22"/>
            <w:szCs w:val="22"/>
          </w:rPr>
          <w:t xml:space="preserve">The physical process by which </w:t>
        </w:r>
        <w:r w:rsidR="00BC6054" w:rsidRPr="00EA1192">
          <w:rPr>
            <w:sz w:val="22"/>
            <w:szCs w:val="22"/>
          </w:rPr>
          <w:t xml:space="preserve">NOTL Hydro </w:t>
        </w:r>
        <w:r w:rsidRPr="00EA1192">
          <w:rPr>
            <w:sz w:val="22"/>
            <w:szCs w:val="22"/>
          </w:rPr>
          <w:t>disconnects or reconnects shall reflect good utility practice and consider safety as a primary requirement.</w:t>
        </w:r>
        <w:r w:rsidRPr="00EA1192">
          <w:rPr>
            <w:sz w:val="22"/>
            <w:szCs w:val="22"/>
          </w:rPr>
          <w:br/>
        </w:r>
      </w:ins>
    </w:p>
    <w:p w14:paraId="088AEB09" w14:textId="77777777" w:rsidR="00235439" w:rsidRPr="00EA1192" w:rsidRDefault="00BC6054" w:rsidP="00235439">
      <w:pPr>
        <w:jc w:val="both"/>
        <w:rPr>
          <w:ins w:id="2148" w:author="NOTL Hydro" w:date="2023-01-11T14:22:00Z"/>
          <w:sz w:val="22"/>
          <w:szCs w:val="22"/>
        </w:rPr>
      </w:pPr>
      <w:ins w:id="2149" w:author="NOTL Hydro" w:date="2023-01-11T14:22:00Z">
        <w:r w:rsidRPr="00EA1192">
          <w:rPr>
            <w:sz w:val="22"/>
            <w:szCs w:val="22"/>
          </w:rPr>
          <w:t xml:space="preserve">Charges do not apply </w:t>
        </w:r>
        <w:r w:rsidR="00235439" w:rsidRPr="00EA1192">
          <w:rPr>
            <w:sz w:val="22"/>
            <w:szCs w:val="22"/>
          </w:rPr>
          <w:t>for disconnecting a customer for non-payment</w:t>
        </w:r>
        <w:r w:rsidRPr="00EA1192">
          <w:rPr>
            <w:sz w:val="22"/>
            <w:szCs w:val="22"/>
          </w:rPr>
          <w:t xml:space="preserve">. </w:t>
        </w:r>
      </w:ins>
    </w:p>
    <w:p w14:paraId="54677303" w14:textId="77777777" w:rsidR="00235439" w:rsidRPr="00EA1192" w:rsidRDefault="00235439" w:rsidP="00235439">
      <w:pPr>
        <w:jc w:val="both"/>
        <w:rPr>
          <w:ins w:id="2150" w:author="NOTL Hydro" w:date="2023-01-11T14:22:00Z"/>
          <w:sz w:val="22"/>
          <w:szCs w:val="22"/>
        </w:rPr>
      </w:pPr>
    </w:p>
    <w:p w14:paraId="1FB42384" w14:textId="77777777" w:rsidR="00235439" w:rsidRDefault="00235439" w:rsidP="00235439">
      <w:pPr>
        <w:jc w:val="both"/>
        <w:rPr>
          <w:ins w:id="2151" w:author="NOTL Hydro" w:date="2023-01-11T14:22:00Z"/>
          <w:sz w:val="22"/>
          <w:szCs w:val="22"/>
        </w:rPr>
      </w:pPr>
      <w:ins w:id="2152" w:author="NOTL Hydro" w:date="2023-01-11T14:22:00Z">
        <w:r w:rsidRPr="00EA1192">
          <w:rPr>
            <w:sz w:val="22"/>
            <w:szCs w:val="22"/>
          </w:rPr>
          <w:t xml:space="preserve">NOTL Hydro will not disconnect a residential or general service less than 50 kW customer with a smart meter or interval meter based solely on an estimated bill. </w:t>
        </w:r>
      </w:ins>
    </w:p>
    <w:p w14:paraId="5CC3483B" w14:textId="77777777" w:rsidR="009C0823" w:rsidRDefault="009C0823" w:rsidP="00235439">
      <w:pPr>
        <w:jc w:val="both"/>
        <w:rPr>
          <w:ins w:id="2153" w:author="NOTL Hydro" w:date="2023-01-11T14:22:00Z"/>
          <w:sz w:val="22"/>
          <w:szCs w:val="22"/>
        </w:rPr>
      </w:pPr>
    </w:p>
    <w:p w14:paraId="4AB6F200" w14:textId="77777777" w:rsidR="009C0823" w:rsidRPr="00EA1192" w:rsidRDefault="009C0823" w:rsidP="00235439">
      <w:pPr>
        <w:jc w:val="both"/>
        <w:rPr>
          <w:ins w:id="2154" w:author="NOTL Hydro" w:date="2023-01-11T14:22:00Z"/>
          <w:sz w:val="22"/>
          <w:szCs w:val="22"/>
        </w:rPr>
      </w:pPr>
      <w:ins w:id="2155" w:author="NOTL Hydro" w:date="2023-01-11T14:22:00Z">
        <w:r w:rsidRPr="00EA1192">
          <w:rPr>
            <w:rFonts w:cs="Calibri"/>
            <w:sz w:val="22"/>
            <w:szCs w:val="22"/>
          </w:rPr>
          <w:t xml:space="preserve">Electrical services that have been disconnected for Non-Payment longer than two (2) months, require a service removal and final billing. </w:t>
        </w:r>
        <w:r w:rsidR="00BE6D41">
          <w:rPr>
            <w:rFonts w:cs="Calibri"/>
            <w:sz w:val="22"/>
            <w:szCs w:val="22"/>
          </w:rPr>
          <w:t xml:space="preserve">NOTL Hydro shall inform an </w:t>
        </w:r>
        <w:r>
          <w:rPr>
            <w:rFonts w:cs="Calibri"/>
            <w:sz w:val="22"/>
            <w:szCs w:val="22"/>
          </w:rPr>
          <w:t xml:space="preserve">owner of a property where a tenant(s) resides </w:t>
        </w:r>
        <w:r w:rsidR="002F0193">
          <w:rPr>
            <w:rFonts w:cs="Calibri"/>
            <w:sz w:val="22"/>
            <w:szCs w:val="22"/>
          </w:rPr>
          <w:t xml:space="preserve">if </w:t>
        </w:r>
        <w:r w:rsidR="00BE6D41">
          <w:rPr>
            <w:rFonts w:cs="Calibri"/>
            <w:sz w:val="22"/>
            <w:szCs w:val="22"/>
          </w:rPr>
          <w:t>the</w:t>
        </w:r>
        <w:r>
          <w:rPr>
            <w:rFonts w:cs="Calibri"/>
            <w:sz w:val="22"/>
            <w:szCs w:val="22"/>
          </w:rPr>
          <w:t xml:space="preserve"> service has been disconnecte</w:t>
        </w:r>
        <w:r w:rsidR="00D918C9">
          <w:rPr>
            <w:rFonts w:cs="Calibri"/>
            <w:sz w:val="22"/>
            <w:szCs w:val="22"/>
          </w:rPr>
          <w:t>d.</w:t>
        </w:r>
      </w:ins>
    </w:p>
    <w:p w14:paraId="676EB96C" w14:textId="77777777" w:rsidR="00235439" w:rsidRPr="001620CD" w:rsidRDefault="00235439" w:rsidP="001620CD">
      <w:pPr>
        <w:pStyle w:val="Default"/>
        <w:tabs>
          <w:tab w:val="left" w:pos="284"/>
        </w:tabs>
        <w:ind w:left="284" w:right="375"/>
        <w:jc w:val="both"/>
        <w:rPr>
          <w:ins w:id="2156" w:author="NOTL Hydro" w:date="2023-01-11T14:22:00Z"/>
          <w:sz w:val="22"/>
        </w:rPr>
      </w:pPr>
    </w:p>
    <w:p w14:paraId="1DCC52C2" w14:textId="718DB170" w:rsidR="00470F3F" w:rsidRPr="00E127BA" w:rsidRDefault="003D7828" w:rsidP="00E127BA">
      <w:pPr>
        <w:pStyle w:val="Heading2"/>
        <w:rPr>
          <w:ins w:id="2157" w:author="NOTL Hydro" w:date="2023-01-11T14:22:00Z"/>
        </w:rPr>
      </w:pPr>
      <w:bookmarkStart w:id="2158" w:name="_Toc115161712"/>
      <w:ins w:id="2159" w:author="NOTL Hydro" w:date="2023-01-11T14:22:00Z">
        <w:r w:rsidRPr="00E127BA">
          <w:t xml:space="preserve">6.0 </w:t>
        </w:r>
      </w:ins>
      <w:bookmarkStart w:id="2160" w:name="_Toc520974022"/>
      <w:r w:rsidR="00D94A28" w:rsidRPr="00E127BA">
        <w:t xml:space="preserve">Load </w:t>
      </w:r>
      <w:del w:id="2161" w:author="NOTL Hydro" w:date="2023-01-11T14:22:00Z">
        <w:r w:rsidR="00D94A28" w:rsidRPr="00470F3F">
          <w:delText>Limiters</w:delText>
        </w:r>
      </w:del>
      <w:bookmarkEnd w:id="2160"/>
      <w:ins w:id="2162" w:author="NOTL Hydro" w:date="2023-01-11T14:22:00Z">
        <w:r w:rsidR="001D2468" w:rsidRPr="00E127BA">
          <w:t xml:space="preserve">Control Devices </w:t>
        </w:r>
        <w:bookmarkEnd w:id="2158"/>
      </w:ins>
    </w:p>
    <w:p w14:paraId="428F8CE1" w14:textId="77777777" w:rsidR="00E127BA" w:rsidRPr="00E127BA" w:rsidRDefault="00E127BA" w:rsidP="00721F36"/>
    <w:p w14:paraId="181C7A9E" w14:textId="63DCFB23" w:rsidR="00D94A28" w:rsidRDefault="00D94A28" w:rsidP="00470F3F">
      <w:pPr>
        <w:pStyle w:val="NoSpacing"/>
        <w:ind w:left="284" w:right="375"/>
        <w:jc w:val="both"/>
        <w:rPr>
          <w:rFonts w:ascii="Times New Roman" w:hAnsi="Times New Roman"/>
          <w:szCs w:val="24"/>
        </w:rPr>
      </w:pPr>
      <w:r w:rsidRPr="00470F3F">
        <w:rPr>
          <w:rFonts w:ascii="Times New Roman" w:hAnsi="Times New Roman"/>
          <w:szCs w:val="24"/>
        </w:rPr>
        <w:t xml:space="preserve">Load Limiters may be used as alternatives to disconnecting a </w:t>
      </w:r>
      <w:r w:rsidR="00F20F85" w:rsidRPr="00470F3F">
        <w:rPr>
          <w:rFonts w:ascii="Times New Roman" w:hAnsi="Times New Roman"/>
          <w:color w:val="2F5496"/>
          <w:szCs w:val="24"/>
          <w:u w:val="single"/>
        </w:rPr>
        <w:t>C</w:t>
      </w:r>
      <w:r w:rsidRPr="00470F3F">
        <w:rPr>
          <w:rFonts w:ascii="Times New Roman" w:hAnsi="Times New Roman"/>
          <w:color w:val="2F5496"/>
          <w:szCs w:val="24"/>
          <w:u w:val="single"/>
        </w:rPr>
        <w:t>ustomer’s</w:t>
      </w:r>
      <w:r w:rsidRPr="00470F3F">
        <w:rPr>
          <w:rFonts w:ascii="Times New Roman" w:hAnsi="Times New Roman"/>
          <w:szCs w:val="24"/>
        </w:rPr>
        <w:t xml:space="preserve"> service for non-payment. Load limiters give the </w:t>
      </w:r>
      <w:r w:rsidR="00F20F85" w:rsidRPr="00470F3F">
        <w:rPr>
          <w:rFonts w:ascii="Times New Roman" w:hAnsi="Times New Roman"/>
          <w:color w:val="2F5496"/>
          <w:szCs w:val="24"/>
          <w:u w:val="single"/>
        </w:rPr>
        <w:t>C</w:t>
      </w:r>
      <w:r w:rsidRPr="00470F3F">
        <w:rPr>
          <w:rFonts w:ascii="Times New Roman" w:hAnsi="Times New Roman"/>
          <w:color w:val="2F5496"/>
          <w:szCs w:val="24"/>
          <w:u w:val="single"/>
        </w:rPr>
        <w:t>ustomer</w:t>
      </w:r>
      <w:r w:rsidRPr="00470F3F">
        <w:rPr>
          <w:rFonts w:ascii="Times New Roman" w:hAnsi="Times New Roman"/>
          <w:szCs w:val="24"/>
        </w:rPr>
        <w:t xml:space="preserve"> a minimum supply of </w:t>
      </w:r>
      <w:r w:rsidR="00F20F85" w:rsidRPr="00470F3F">
        <w:rPr>
          <w:rFonts w:ascii="Times New Roman" w:hAnsi="Times New Roman"/>
          <w:color w:val="2F5496"/>
          <w:szCs w:val="24"/>
          <w:u w:val="single"/>
        </w:rPr>
        <w:t>E</w:t>
      </w:r>
      <w:r w:rsidRPr="00470F3F">
        <w:rPr>
          <w:rFonts w:ascii="Times New Roman" w:hAnsi="Times New Roman"/>
          <w:color w:val="2F5496"/>
          <w:szCs w:val="24"/>
          <w:u w:val="single"/>
        </w:rPr>
        <w:t>nergy</w:t>
      </w:r>
      <w:r w:rsidRPr="00470F3F">
        <w:rPr>
          <w:rFonts w:ascii="Times New Roman" w:hAnsi="Times New Roman"/>
          <w:szCs w:val="24"/>
        </w:rPr>
        <w:t xml:space="preserve"> to be able operate a furnace or heating device or refrigerator.</w:t>
      </w:r>
      <w:r w:rsidR="00BD76A9">
        <w:rPr>
          <w:rFonts w:ascii="Times New Roman" w:hAnsi="Times New Roman"/>
          <w:szCs w:val="24"/>
        </w:rPr>
        <w:t xml:space="preserve"> </w:t>
      </w:r>
      <w:del w:id="2163" w:author="NOTL Hydro" w:date="2023-01-11T14:22:00Z">
        <w:r w:rsidRPr="00470F3F">
          <w:rPr>
            <w:rFonts w:ascii="Times New Roman" w:hAnsi="Times New Roman"/>
            <w:szCs w:val="24"/>
          </w:rPr>
          <w:delText xml:space="preserve">Check with NOTL Hydro for more information on the max load of the limiter and how to reset load limiters if one has been installed due to non-payment. </w:delText>
        </w:r>
      </w:del>
      <w:ins w:id="2164" w:author="NOTL Hydro" w:date="2023-01-11T14:22:00Z">
        <w:r w:rsidR="00BD76A9">
          <w:rPr>
            <w:rFonts w:ascii="Times New Roman" w:hAnsi="Times New Roman"/>
            <w:szCs w:val="24"/>
          </w:rPr>
          <w:t>NOTL Hydro will deliver a written notice to the customer explaining in plain language the operation of the device, the maximum capacity of the device, how to reset the device if the maximum capacity is exceeded, as well as a telephone number for the customer to obtain further information and an emergency telephone number to contact if the capacity is exceeded and the customer cannot manually reset the device for any reason.</w:t>
        </w:r>
        <w:r w:rsidR="00EA1192">
          <w:rPr>
            <w:rFonts w:ascii="Times New Roman" w:hAnsi="Times New Roman"/>
            <w:szCs w:val="24"/>
          </w:rPr>
          <w:t xml:space="preserve"> </w:t>
        </w:r>
        <w:r w:rsidR="00A000D1">
          <w:rPr>
            <w:rFonts w:ascii="Times New Roman" w:hAnsi="Times New Roman"/>
            <w:szCs w:val="24"/>
          </w:rPr>
          <w:br/>
        </w:r>
      </w:ins>
    </w:p>
    <w:p w14:paraId="2F9B6BD2" w14:textId="77777777" w:rsidR="00D94A28" w:rsidRPr="00540B69" w:rsidRDefault="00D94A28" w:rsidP="00540B69">
      <w:pPr>
        <w:pStyle w:val="NoSpacing"/>
        <w:rPr>
          <w:del w:id="2165" w:author="NOTL Hydro" w:date="2023-01-11T14:22:00Z"/>
          <w:rFonts w:ascii="Times New Roman" w:hAnsi="Times New Roman"/>
          <w:sz w:val="24"/>
          <w:szCs w:val="24"/>
        </w:rPr>
      </w:pPr>
    </w:p>
    <w:p w14:paraId="788425A9" w14:textId="77777777" w:rsidR="00D94A28" w:rsidRPr="00470F3F" w:rsidRDefault="00D94A28" w:rsidP="00DD4360">
      <w:pPr>
        <w:pStyle w:val="Heading2"/>
        <w:rPr>
          <w:del w:id="2166" w:author="NOTL Hydro" w:date="2023-01-11T14:22:00Z"/>
        </w:rPr>
      </w:pPr>
      <w:bookmarkStart w:id="2167" w:name="_Toc520974023"/>
      <w:del w:id="2168" w:author="NOTL Hydro" w:date="2023-01-11T14:22:00Z">
        <w:r w:rsidRPr="00470F3F">
          <w:delText>Reconnection Process</w:delText>
        </w:r>
        <w:bookmarkEnd w:id="2167"/>
      </w:del>
    </w:p>
    <w:p w14:paraId="1798C1F0" w14:textId="00A5C474" w:rsidR="006D24E9" w:rsidRDefault="00D94A28" w:rsidP="00721F36">
      <w:pPr>
        <w:pStyle w:val="Heading3"/>
        <w:rPr>
          <w:ins w:id="2169" w:author="NOTL Hydro" w:date="2023-01-11T14:22:00Z"/>
        </w:rPr>
      </w:pPr>
      <w:del w:id="2170" w:author="NOTL Hydro" w:date="2023-01-11T14:22:00Z">
        <w:r w:rsidRPr="00470F3F">
          <w:rPr>
            <w:color w:val="000000"/>
            <w:sz w:val="22"/>
            <w:szCs w:val="24"/>
          </w:rPr>
          <w:delText xml:space="preserve">Where a </w:delText>
        </w:r>
        <w:r w:rsidR="00F20F85" w:rsidRPr="00470F3F">
          <w:rPr>
            <w:color w:val="2F5496"/>
            <w:sz w:val="22"/>
            <w:szCs w:val="24"/>
            <w:u w:val="single"/>
          </w:rPr>
          <w:delText>C</w:delText>
        </w:r>
        <w:r w:rsidRPr="00470F3F">
          <w:rPr>
            <w:color w:val="2F5496"/>
            <w:sz w:val="22"/>
            <w:szCs w:val="24"/>
            <w:u w:val="single"/>
          </w:rPr>
          <w:delText>ustomer’s</w:delText>
        </w:r>
        <w:r w:rsidRPr="00470F3F">
          <w:rPr>
            <w:color w:val="000000"/>
            <w:sz w:val="22"/>
            <w:szCs w:val="24"/>
          </w:rPr>
          <w:delText xml:space="preserve"> service has been disconnected </w:delText>
        </w:r>
      </w:del>
      <w:ins w:id="2171" w:author="NOTL Hydro" w:date="2023-01-11T14:22:00Z">
        <w:r w:rsidR="006D24E9">
          <w:t xml:space="preserve">6.1 Non-Payment </w:t>
        </w:r>
        <w:r w:rsidR="00D91266">
          <w:t>Load Control Device</w:t>
        </w:r>
      </w:ins>
    </w:p>
    <w:p w14:paraId="5A54D30D" w14:textId="77777777" w:rsidR="006D24E9" w:rsidRDefault="006D24E9" w:rsidP="00A000D1">
      <w:pPr>
        <w:pStyle w:val="NoSpacing"/>
        <w:jc w:val="both"/>
        <w:rPr>
          <w:ins w:id="2172" w:author="NOTL Hydro" w:date="2023-01-11T14:22:00Z"/>
          <w:rFonts w:cs="Calibri"/>
        </w:rPr>
      </w:pPr>
    </w:p>
    <w:p w14:paraId="033182C7" w14:textId="08BDEA19" w:rsidR="00A000D1" w:rsidRPr="00EA1192" w:rsidRDefault="00A000D1" w:rsidP="00A000D1">
      <w:pPr>
        <w:pStyle w:val="NoSpacing"/>
        <w:jc w:val="both"/>
        <w:rPr>
          <w:ins w:id="2173" w:author="NOTL Hydro" w:date="2023-01-11T14:22:00Z"/>
          <w:rFonts w:ascii="Times New Roman" w:hAnsi="Times New Roman"/>
        </w:rPr>
      </w:pPr>
      <w:ins w:id="2174" w:author="NOTL Hydro" w:date="2023-01-11T14:22:00Z">
        <w:r w:rsidRPr="00EA1192">
          <w:rPr>
            <w:rFonts w:ascii="Times New Roman" w:hAnsi="Times New Roman"/>
          </w:rPr>
          <w:t xml:space="preserve">When NOTL Hydro installs a load control device </w:t>
        </w:r>
      </w:ins>
      <w:r w:rsidRPr="00EA1192">
        <w:rPr>
          <w:rFonts w:ascii="Times New Roman" w:hAnsi="Times New Roman"/>
        </w:rPr>
        <w:t xml:space="preserve">for non-payment, the </w:t>
      </w:r>
      <w:del w:id="2175" w:author="NOTL Hydro" w:date="2023-01-11T14:22:00Z">
        <w:r w:rsidR="00F20F85" w:rsidRPr="00470F3F">
          <w:rPr>
            <w:color w:val="2F5496"/>
            <w:szCs w:val="24"/>
            <w:u w:val="single"/>
          </w:rPr>
          <w:delText>C</w:delText>
        </w:r>
        <w:r w:rsidR="00D94A28" w:rsidRPr="00470F3F">
          <w:rPr>
            <w:color w:val="2F5496"/>
            <w:szCs w:val="24"/>
            <w:u w:val="single"/>
          </w:rPr>
          <w:delText>ustomer</w:delText>
        </w:r>
        <w:r w:rsidR="00D94A28" w:rsidRPr="00470F3F">
          <w:rPr>
            <w:color w:val="000000"/>
            <w:szCs w:val="24"/>
          </w:rPr>
          <w:delText xml:space="preserve"> must pay NOTL Hydro </w:delText>
        </w:r>
      </w:del>
      <w:ins w:id="2176" w:author="NOTL Hydro" w:date="2023-01-11T14:22:00Z">
        <w:r w:rsidRPr="00EA1192">
          <w:rPr>
            <w:rFonts w:ascii="Times New Roman" w:hAnsi="Times New Roman"/>
          </w:rPr>
          <w:t xml:space="preserve">following will also be provided to </w:t>
        </w:r>
      </w:ins>
      <w:r w:rsidRPr="00EA1192">
        <w:rPr>
          <w:rFonts w:ascii="Times New Roman" w:hAnsi="Times New Roman"/>
        </w:rPr>
        <w:t xml:space="preserve">the </w:t>
      </w:r>
      <w:del w:id="2177" w:author="NOTL Hydro" w:date="2023-01-11T14:22:00Z">
        <w:r w:rsidR="00D94A28" w:rsidRPr="00470F3F">
          <w:rPr>
            <w:color w:val="000000"/>
            <w:szCs w:val="24"/>
          </w:rPr>
          <w:delText xml:space="preserve">full amount of arrears owing plus any security deposit required, as calculated in accordance with NOTL Hydro’s Security Deposit Policy. Upon receiving full payment from a </w:delText>
        </w:r>
        <w:r w:rsidR="00F20F85" w:rsidRPr="00470F3F">
          <w:rPr>
            <w:color w:val="2F5496"/>
            <w:szCs w:val="24"/>
            <w:u w:val="single"/>
          </w:rPr>
          <w:delText>C</w:delText>
        </w:r>
        <w:r w:rsidR="00D94A28" w:rsidRPr="00470F3F">
          <w:rPr>
            <w:color w:val="2F5496"/>
            <w:szCs w:val="24"/>
            <w:u w:val="single"/>
          </w:rPr>
          <w:delText>ustomer</w:delText>
        </w:r>
        <w:r w:rsidR="00D94A28" w:rsidRPr="00470F3F">
          <w:rPr>
            <w:color w:val="000000"/>
            <w:szCs w:val="24"/>
          </w:rPr>
          <w:delText xml:space="preserve"> or if </w:delText>
        </w:r>
      </w:del>
      <w:ins w:id="2178" w:author="NOTL Hydro" w:date="2023-01-11T14:22:00Z">
        <w:r w:rsidRPr="00EA1192">
          <w:rPr>
            <w:rFonts w:ascii="Times New Roman" w:hAnsi="Times New Roman"/>
          </w:rPr>
          <w:t>customer:</w:t>
        </w:r>
      </w:ins>
    </w:p>
    <w:p w14:paraId="1D72B2BC" w14:textId="77777777" w:rsidR="00A000D1" w:rsidRPr="00EA1192" w:rsidRDefault="00A000D1" w:rsidP="00A000D1">
      <w:pPr>
        <w:pStyle w:val="NoSpacing"/>
        <w:jc w:val="both"/>
        <w:rPr>
          <w:ins w:id="2179" w:author="NOTL Hydro" w:date="2023-01-11T14:22:00Z"/>
          <w:rFonts w:ascii="Times New Roman" w:hAnsi="Times New Roman"/>
        </w:rPr>
      </w:pPr>
    </w:p>
    <w:p w14:paraId="543F90BE" w14:textId="78CA6F9C" w:rsidR="00A000D1" w:rsidRPr="00EA1192" w:rsidRDefault="00A000D1" w:rsidP="00A000D1">
      <w:pPr>
        <w:pStyle w:val="NoSpacing"/>
        <w:numPr>
          <w:ilvl w:val="0"/>
          <w:numId w:val="88"/>
        </w:numPr>
        <w:jc w:val="both"/>
        <w:rPr>
          <w:ins w:id="2180" w:author="NOTL Hydro" w:date="2023-01-11T14:22:00Z"/>
          <w:rFonts w:ascii="Times New Roman" w:hAnsi="Times New Roman"/>
        </w:rPr>
      </w:pPr>
      <w:r w:rsidRPr="00EA1192">
        <w:rPr>
          <w:rFonts w:ascii="Times New Roman" w:hAnsi="Times New Roman"/>
        </w:rPr>
        <w:t xml:space="preserve">the </w:t>
      </w:r>
      <w:del w:id="2181" w:author="NOTL Hydro" w:date="2023-01-11T14:22:00Z">
        <w:r w:rsidR="00F20F85" w:rsidRPr="00470F3F">
          <w:rPr>
            <w:color w:val="2F5496"/>
            <w:szCs w:val="24"/>
            <w:u w:val="single"/>
          </w:rPr>
          <w:delText>C</w:delText>
        </w:r>
        <w:r w:rsidR="00D94A28" w:rsidRPr="00470F3F">
          <w:rPr>
            <w:color w:val="2F5496"/>
            <w:szCs w:val="24"/>
            <w:u w:val="single"/>
          </w:rPr>
          <w:delText>ustomer</w:delText>
        </w:r>
      </w:del>
      <w:ins w:id="2182" w:author="NOTL Hydro" w:date="2023-01-11T14:22:00Z">
        <w:r w:rsidRPr="00EA1192">
          <w:rPr>
            <w:rFonts w:ascii="Times New Roman" w:hAnsi="Times New Roman"/>
          </w:rPr>
          <w:t>Fire Safety Notice of the Office of the Fire Marshal; and</w:t>
        </w:r>
      </w:ins>
    </w:p>
    <w:p w14:paraId="25A0AD94" w14:textId="77777777" w:rsidR="00A000D1" w:rsidRPr="006C4209" w:rsidRDefault="00A000D1" w:rsidP="00A000D1">
      <w:pPr>
        <w:pStyle w:val="NoSpacing"/>
        <w:numPr>
          <w:ilvl w:val="0"/>
          <w:numId w:val="88"/>
        </w:numPr>
        <w:ind w:right="375"/>
        <w:jc w:val="both"/>
        <w:rPr>
          <w:ins w:id="2183" w:author="NOTL Hydro" w:date="2023-01-11T14:22:00Z"/>
          <w:rFonts w:ascii="Times New Roman" w:hAnsi="Times New Roman"/>
          <w:szCs w:val="24"/>
        </w:rPr>
      </w:pPr>
      <w:ins w:id="2184" w:author="NOTL Hydro" w:date="2023-01-11T14:22:00Z">
        <w:r w:rsidRPr="00EA1192">
          <w:rPr>
            <w:rFonts w:ascii="Times New Roman" w:hAnsi="Times New Roman"/>
          </w:rPr>
          <w:t>any other public safety notices or information bulletins issued by public safety authorities and provided to the distributor, which provide information to consumers respecting dangers associated with the disconnection of electricity service</w:t>
        </w:r>
        <w:r w:rsidRPr="00EA1192">
          <w:rPr>
            <w:rFonts w:ascii="Times New Roman" w:hAnsi="Times New Roman"/>
          </w:rPr>
          <w:tab/>
        </w:r>
      </w:ins>
    </w:p>
    <w:p w14:paraId="202FD777" w14:textId="77777777" w:rsidR="00D072DA" w:rsidRPr="00EA1192" w:rsidRDefault="00D072DA" w:rsidP="00D072DA">
      <w:pPr>
        <w:pStyle w:val="NoSpacing"/>
        <w:ind w:right="375"/>
        <w:jc w:val="both"/>
        <w:rPr>
          <w:ins w:id="2185" w:author="NOTL Hydro" w:date="2023-01-11T14:22:00Z"/>
          <w:rFonts w:ascii="Times New Roman" w:hAnsi="Times New Roman"/>
        </w:rPr>
      </w:pPr>
    </w:p>
    <w:p w14:paraId="6669BBC2" w14:textId="49618D03" w:rsidR="00D072DA" w:rsidRPr="00EA1192" w:rsidRDefault="00D072DA" w:rsidP="00D072DA">
      <w:pPr>
        <w:pStyle w:val="NoSpacing"/>
        <w:ind w:right="375"/>
        <w:jc w:val="both"/>
        <w:rPr>
          <w:ins w:id="2186" w:author="NOTL Hydro" w:date="2023-01-11T14:22:00Z"/>
          <w:rFonts w:ascii="Times New Roman" w:hAnsi="Times New Roman"/>
        </w:rPr>
      </w:pPr>
      <w:ins w:id="2187" w:author="NOTL Hydro" w:date="2023-01-11T14:22:00Z">
        <w:r w:rsidRPr="00EA1192">
          <w:rPr>
            <w:rFonts w:ascii="Times New Roman" w:hAnsi="Times New Roman"/>
          </w:rPr>
          <w:t>If a customer</w:t>
        </w:r>
      </w:ins>
      <w:r w:rsidRPr="00EA1192">
        <w:rPr>
          <w:rFonts w:ascii="Times New Roman" w:hAnsi="Times New Roman"/>
        </w:rPr>
        <w:t xml:space="preserve"> enters into an arrears payment </w:t>
      </w:r>
      <w:del w:id="2188" w:author="NOTL Hydro" w:date="2023-01-11T14:22:00Z">
        <w:r w:rsidR="00D94A28" w:rsidRPr="00470F3F">
          <w:rPr>
            <w:color w:val="000000"/>
            <w:szCs w:val="24"/>
          </w:rPr>
          <w:delText>arrangement,</w:delText>
        </w:r>
      </w:del>
      <w:ins w:id="2189" w:author="NOTL Hydro" w:date="2023-01-11T14:22:00Z">
        <w:r w:rsidRPr="00EA1192">
          <w:rPr>
            <w:rFonts w:ascii="Times New Roman" w:hAnsi="Times New Roman"/>
          </w:rPr>
          <w:t>agreement or has an existing agreement in place, a load control device will not be installed</w:t>
        </w:r>
        <w:r w:rsidR="006D24E9" w:rsidRPr="00EA1192">
          <w:rPr>
            <w:rFonts w:ascii="Times New Roman" w:hAnsi="Times New Roman"/>
          </w:rPr>
          <w:t>, unless the agreement has been terminated in accordance with the provisions of the DSC.</w:t>
        </w:r>
      </w:ins>
      <w:r w:rsidR="006D24E9" w:rsidRPr="00EA1192">
        <w:rPr>
          <w:rFonts w:ascii="Times New Roman" w:hAnsi="Times New Roman"/>
        </w:rPr>
        <w:t xml:space="preserve"> NOTL Hydro will </w:t>
      </w:r>
      <w:del w:id="2190" w:author="NOTL Hydro" w:date="2023-01-11T14:22:00Z">
        <w:r w:rsidR="00D94A28" w:rsidRPr="00470F3F">
          <w:rPr>
            <w:color w:val="000000"/>
            <w:szCs w:val="24"/>
          </w:rPr>
          <w:delText xml:space="preserve">reconnect the service </w:delText>
        </w:r>
      </w:del>
      <w:ins w:id="2191" w:author="NOTL Hydro" w:date="2023-01-11T14:22:00Z">
        <w:r w:rsidR="006D24E9" w:rsidRPr="00EA1192">
          <w:rPr>
            <w:rFonts w:ascii="Times New Roman" w:hAnsi="Times New Roman"/>
          </w:rPr>
          <w:t xml:space="preserve">remove a load limiter that was previously installed </w:t>
        </w:r>
      </w:ins>
      <w:r w:rsidR="006D24E9" w:rsidRPr="00EA1192">
        <w:rPr>
          <w:rFonts w:ascii="Times New Roman" w:hAnsi="Times New Roman"/>
        </w:rPr>
        <w:t>within 2 business days</w:t>
      </w:r>
      <w:del w:id="2192" w:author="NOTL Hydro" w:date="2023-01-11T14:22:00Z">
        <w:r w:rsidR="00D94A28" w:rsidRPr="00470F3F">
          <w:rPr>
            <w:color w:val="000000"/>
            <w:szCs w:val="24"/>
          </w:rPr>
          <w:delText xml:space="preserve">. Should the </w:delText>
        </w:r>
        <w:r w:rsidR="00F20F85" w:rsidRPr="00470F3F">
          <w:rPr>
            <w:color w:val="2F5496"/>
            <w:szCs w:val="24"/>
            <w:u w:val="single"/>
          </w:rPr>
          <w:delText>C</w:delText>
        </w:r>
        <w:r w:rsidR="00D94A28" w:rsidRPr="00470F3F">
          <w:rPr>
            <w:color w:val="2F5496"/>
            <w:szCs w:val="24"/>
            <w:u w:val="single"/>
          </w:rPr>
          <w:delText>ustomer</w:delText>
        </w:r>
        <w:r w:rsidR="00D94A28" w:rsidRPr="00470F3F">
          <w:rPr>
            <w:color w:val="000000"/>
            <w:szCs w:val="24"/>
          </w:rPr>
          <w:delText xml:space="preserve"> request special</w:delText>
        </w:r>
      </w:del>
      <w:ins w:id="2193" w:author="NOTL Hydro" w:date="2023-01-11T14:22:00Z">
        <w:r w:rsidR="006D24E9" w:rsidRPr="00EA1192">
          <w:rPr>
            <w:rFonts w:ascii="Times New Roman" w:hAnsi="Times New Roman"/>
          </w:rPr>
          <w:t xml:space="preserve"> of the customer entering into an arrears payment agreement or the account being paid in full. </w:t>
        </w:r>
      </w:ins>
    </w:p>
    <w:p w14:paraId="0154DEEB" w14:textId="77777777" w:rsidR="006D24E9" w:rsidRPr="00EA1192" w:rsidRDefault="006D24E9" w:rsidP="00D072DA">
      <w:pPr>
        <w:pStyle w:val="NoSpacing"/>
        <w:ind w:right="375"/>
        <w:jc w:val="both"/>
        <w:rPr>
          <w:ins w:id="2194" w:author="NOTL Hydro" w:date="2023-01-11T14:22:00Z"/>
          <w:rFonts w:ascii="Times New Roman" w:hAnsi="Times New Roman"/>
        </w:rPr>
      </w:pPr>
    </w:p>
    <w:p w14:paraId="2FF87DE4" w14:textId="3E6B7A3E" w:rsidR="006D24E9" w:rsidRPr="006C4209" w:rsidRDefault="006D24E9" w:rsidP="00721F36">
      <w:pPr>
        <w:pStyle w:val="NoSpacing"/>
        <w:ind w:right="375"/>
        <w:jc w:val="both"/>
        <w:rPr>
          <w:ins w:id="2195" w:author="NOTL Hydro" w:date="2023-01-11T14:22:00Z"/>
          <w:rFonts w:ascii="Times New Roman" w:hAnsi="Times New Roman"/>
          <w:szCs w:val="24"/>
        </w:rPr>
      </w:pPr>
      <w:ins w:id="2196" w:author="NOTL Hydro" w:date="2023-01-11T14:22:00Z">
        <w:r w:rsidRPr="00EA1192">
          <w:rPr>
            <w:rFonts w:ascii="Times New Roman" w:hAnsi="Times New Roman"/>
          </w:rPr>
          <w:t>If NOTL Hydro is notified by a LEAP Intake Agency that the agency is assessing the customer for Emergency Financial Assistance, a load control device will not be installed for a period of 21 days</w:t>
        </w:r>
      </w:ins>
      <w:r w:rsidRPr="00EA1192">
        <w:rPr>
          <w:rFonts w:ascii="Times New Roman" w:hAnsi="Times New Roman"/>
        </w:rPr>
        <w:t xml:space="preserve"> after </w:t>
      </w:r>
      <w:del w:id="2197" w:author="NOTL Hydro" w:date="2023-01-11T14:22:00Z">
        <w:r w:rsidR="00D94A28" w:rsidRPr="00470F3F">
          <w:rPr>
            <w:color w:val="000000"/>
            <w:szCs w:val="24"/>
          </w:rPr>
          <w:delText>hours</w:delText>
        </w:r>
      </w:del>
      <w:ins w:id="2198" w:author="NOTL Hydro" w:date="2023-01-11T14:22:00Z">
        <w:r w:rsidRPr="00EA1192">
          <w:rPr>
            <w:rFonts w:ascii="Times New Roman" w:hAnsi="Times New Roman"/>
          </w:rPr>
          <w:t xml:space="preserve">receiving the notification. </w:t>
        </w:r>
      </w:ins>
    </w:p>
    <w:p w14:paraId="6B026739" w14:textId="77777777" w:rsidR="00D94A28" w:rsidRPr="00540B69" w:rsidRDefault="00D94A28" w:rsidP="00540B69">
      <w:pPr>
        <w:pStyle w:val="NoSpacing"/>
        <w:rPr>
          <w:ins w:id="2199" w:author="NOTL Hydro" w:date="2023-01-11T14:22:00Z"/>
          <w:rFonts w:ascii="Times New Roman" w:hAnsi="Times New Roman"/>
          <w:sz w:val="24"/>
          <w:szCs w:val="24"/>
        </w:rPr>
      </w:pPr>
    </w:p>
    <w:p w14:paraId="563EE16A" w14:textId="77777777" w:rsidR="00D94A28" w:rsidRPr="00470F3F" w:rsidRDefault="00E127BA" w:rsidP="00DD4360">
      <w:pPr>
        <w:pStyle w:val="Heading2"/>
        <w:rPr>
          <w:ins w:id="2200" w:author="NOTL Hydro" w:date="2023-01-11T14:22:00Z"/>
        </w:rPr>
      </w:pPr>
      <w:bookmarkStart w:id="2201" w:name="_Toc512426722"/>
      <w:bookmarkStart w:id="2202" w:name="_Toc512841422"/>
      <w:bookmarkStart w:id="2203" w:name="_Toc115161713"/>
      <w:ins w:id="2204" w:author="NOTL Hydro" w:date="2023-01-11T14:22:00Z">
        <w:r>
          <w:t xml:space="preserve">7.0 </w:t>
        </w:r>
        <w:r w:rsidR="00D94A28" w:rsidRPr="00470F3F">
          <w:t>Reconnection Process</w:t>
        </w:r>
        <w:bookmarkEnd w:id="2201"/>
        <w:bookmarkEnd w:id="2202"/>
        <w:bookmarkEnd w:id="2203"/>
      </w:ins>
    </w:p>
    <w:p w14:paraId="455A90B9" w14:textId="77777777" w:rsidR="0066116A" w:rsidRDefault="0066116A" w:rsidP="00470F3F">
      <w:pPr>
        <w:tabs>
          <w:tab w:val="left" w:pos="284"/>
        </w:tabs>
        <w:adjustRightInd w:val="0"/>
        <w:ind w:left="284" w:right="375"/>
        <w:jc w:val="both"/>
        <w:rPr>
          <w:ins w:id="2205" w:author="NOTL Hydro" w:date="2023-01-11T14:22:00Z"/>
          <w:color w:val="000000"/>
          <w:sz w:val="22"/>
          <w:szCs w:val="24"/>
        </w:rPr>
      </w:pPr>
    </w:p>
    <w:p w14:paraId="3E6EF4A8" w14:textId="1791E99F" w:rsidR="0066116A" w:rsidRPr="00EA1192" w:rsidRDefault="004371E6" w:rsidP="0066116A">
      <w:pPr>
        <w:jc w:val="both"/>
        <w:rPr>
          <w:sz w:val="22"/>
          <w:szCs w:val="22"/>
        </w:rPr>
      </w:pPr>
      <w:bookmarkStart w:id="2206" w:name="_Hlk535223867"/>
      <w:ins w:id="2207" w:author="NOTL Hydro" w:date="2023-01-11T14:22:00Z">
        <w:r w:rsidRPr="00EA1192">
          <w:rPr>
            <w:sz w:val="22"/>
            <w:szCs w:val="22"/>
          </w:rPr>
          <w:t>NOTL Hydro</w:t>
        </w:r>
        <w:r w:rsidR="0066116A" w:rsidRPr="00EA1192">
          <w:rPr>
            <w:sz w:val="22"/>
            <w:szCs w:val="22"/>
          </w:rPr>
          <w:t xml:space="preserve"> </w:t>
        </w:r>
        <w:r w:rsidRPr="00EA1192">
          <w:rPr>
            <w:sz w:val="22"/>
            <w:szCs w:val="22"/>
          </w:rPr>
          <w:t xml:space="preserve">will </w:t>
        </w:r>
        <w:r w:rsidR="0066116A" w:rsidRPr="00EA1192">
          <w:rPr>
            <w:sz w:val="22"/>
            <w:szCs w:val="22"/>
          </w:rPr>
          <w:t>recover from the person requesting the</w:t>
        </w:r>
      </w:ins>
      <w:r w:rsidR="0066116A" w:rsidRPr="00EA1192">
        <w:rPr>
          <w:sz w:val="22"/>
          <w:szCs w:val="22"/>
        </w:rPr>
        <w:t xml:space="preserve"> reconnection</w:t>
      </w:r>
      <w:del w:id="2208" w:author="NOTL Hydro" w:date="2023-01-11T14:22:00Z">
        <w:r w:rsidR="00D94A28" w:rsidRPr="00470F3F">
          <w:rPr>
            <w:color w:val="000000"/>
            <w:sz w:val="22"/>
            <w:szCs w:val="24"/>
          </w:rPr>
          <w:delText>, payment received must include the appropriate Onta</w:delText>
        </w:r>
        <w:r w:rsidR="00F20F85" w:rsidRPr="00470F3F">
          <w:rPr>
            <w:color w:val="000000"/>
            <w:sz w:val="22"/>
            <w:szCs w:val="24"/>
          </w:rPr>
          <w:delText>r</w:delText>
        </w:r>
        <w:r w:rsidR="00D94A28" w:rsidRPr="00470F3F">
          <w:rPr>
            <w:color w:val="000000"/>
            <w:sz w:val="22"/>
            <w:szCs w:val="24"/>
          </w:rPr>
          <w:delText>io</w:delText>
        </w:r>
        <w:r w:rsidR="00F20F85" w:rsidRPr="00470F3F">
          <w:rPr>
            <w:color w:val="000000"/>
            <w:sz w:val="22"/>
            <w:szCs w:val="24"/>
          </w:rPr>
          <w:delText xml:space="preserve"> </w:delText>
        </w:r>
        <w:r w:rsidR="00D94A28" w:rsidRPr="00470F3F">
          <w:rPr>
            <w:color w:val="000000"/>
            <w:sz w:val="22"/>
            <w:szCs w:val="24"/>
          </w:rPr>
          <w:delText>Energy</w:delText>
        </w:r>
      </w:del>
      <w:ins w:id="2209" w:author="NOTL Hydro" w:date="2023-01-11T14:22:00Z">
        <w:r w:rsidR="0066116A" w:rsidRPr="00EA1192">
          <w:rPr>
            <w:sz w:val="22"/>
            <w:szCs w:val="22"/>
          </w:rPr>
          <w:t xml:space="preserve"> any</w:t>
        </w:r>
      </w:ins>
      <w:r w:rsidR="0066116A" w:rsidRPr="00EA1192">
        <w:rPr>
          <w:sz w:val="22"/>
          <w:szCs w:val="22"/>
        </w:rPr>
        <w:t xml:space="preserve"> Board </w:t>
      </w:r>
      <w:del w:id="2210" w:author="NOTL Hydro" w:date="2023-01-11T14:22:00Z">
        <w:r w:rsidR="00D94A28" w:rsidRPr="00470F3F">
          <w:rPr>
            <w:color w:val="000000"/>
            <w:sz w:val="22"/>
            <w:szCs w:val="24"/>
          </w:rPr>
          <w:delText xml:space="preserve">(OEB) </w:delText>
        </w:r>
      </w:del>
      <w:r w:rsidR="0066116A" w:rsidRPr="00EA1192">
        <w:rPr>
          <w:sz w:val="22"/>
          <w:szCs w:val="22"/>
        </w:rPr>
        <w:t xml:space="preserve">approved </w:t>
      </w:r>
      <w:del w:id="2211" w:author="NOTL Hydro" w:date="2023-01-11T14:22:00Z">
        <w:r w:rsidR="00D94A28" w:rsidRPr="00470F3F">
          <w:rPr>
            <w:color w:val="000000"/>
            <w:sz w:val="22"/>
            <w:szCs w:val="24"/>
          </w:rPr>
          <w:delText>reconnect charge.</w:delText>
        </w:r>
      </w:del>
      <w:ins w:id="2212" w:author="NOTL Hydro" w:date="2023-01-11T14:22:00Z">
        <w:r w:rsidR="0066116A" w:rsidRPr="00EA1192">
          <w:rPr>
            <w:sz w:val="22"/>
            <w:szCs w:val="22"/>
          </w:rPr>
          <w:t xml:space="preserve">reconnection charges. The reconnection charges shall be applied only after reconnection has occurred. If a residential customer is unable to pay the reconnection charges, NOTL Hydro will offer reasonable payment arrangements. Reconnection charges are waived for an eligible low-income customer. </w:t>
        </w:r>
      </w:ins>
    </w:p>
    <w:bookmarkEnd w:id="2206"/>
    <w:p w14:paraId="41AC96A4" w14:textId="77777777" w:rsidR="0066116A" w:rsidRPr="0066116A" w:rsidRDefault="0066116A" w:rsidP="0066116A">
      <w:pPr>
        <w:pStyle w:val="NoSpacing"/>
        <w:jc w:val="both"/>
        <w:rPr>
          <w:rFonts w:cs="Calibri"/>
        </w:rPr>
      </w:pPr>
    </w:p>
    <w:p w14:paraId="151BE19B" w14:textId="77777777" w:rsidR="0066116A" w:rsidRPr="00EA1192" w:rsidRDefault="0066116A" w:rsidP="0066116A">
      <w:pPr>
        <w:pStyle w:val="NoSpacing"/>
        <w:jc w:val="both"/>
        <w:rPr>
          <w:ins w:id="2213" w:author="NOTL Hydro" w:date="2023-01-11T14:22:00Z"/>
          <w:rFonts w:ascii="Times New Roman" w:hAnsi="Times New Roman"/>
        </w:rPr>
      </w:pPr>
      <w:ins w:id="2214" w:author="NOTL Hydro" w:date="2023-01-11T14:22:00Z">
        <w:r w:rsidRPr="00EA1192">
          <w:rPr>
            <w:rFonts w:ascii="Times New Roman" w:hAnsi="Times New Roman"/>
          </w:rPr>
          <w:t xml:space="preserve">Where NOTL Hydro has disconnected the property of a customer for non-payment, we will reconnect the property within </w:t>
        </w:r>
        <w:r w:rsidR="00F1520A">
          <w:rPr>
            <w:rFonts w:ascii="Times New Roman" w:hAnsi="Times New Roman"/>
          </w:rPr>
          <w:t>two (</w:t>
        </w:r>
        <w:r w:rsidRPr="00EA1192">
          <w:rPr>
            <w:rFonts w:ascii="Times New Roman" w:hAnsi="Times New Roman"/>
          </w:rPr>
          <w:t>2</w:t>
        </w:r>
        <w:r w:rsidR="00F1520A">
          <w:rPr>
            <w:rFonts w:ascii="Times New Roman" w:hAnsi="Times New Roman"/>
          </w:rPr>
          <w:t>)</w:t>
        </w:r>
        <w:r w:rsidRPr="00EA1192">
          <w:rPr>
            <w:rFonts w:ascii="Times New Roman" w:hAnsi="Times New Roman"/>
          </w:rPr>
          <w:t xml:space="preserve"> business days of the date on which the customer:</w:t>
        </w:r>
      </w:ins>
    </w:p>
    <w:p w14:paraId="69AAAA7B" w14:textId="77777777" w:rsidR="0066116A" w:rsidRPr="00EA1192" w:rsidRDefault="0066116A" w:rsidP="0066116A">
      <w:pPr>
        <w:pStyle w:val="NoSpacing"/>
        <w:jc w:val="both"/>
        <w:rPr>
          <w:ins w:id="2215" w:author="NOTL Hydro" w:date="2023-01-11T14:22:00Z"/>
          <w:rFonts w:ascii="Times New Roman" w:hAnsi="Times New Roman"/>
        </w:rPr>
      </w:pPr>
    </w:p>
    <w:p w14:paraId="535B3335" w14:textId="77777777" w:rsidR="0066116A" w:rsidRPr="00EA1192" w:rsidRDefault="0066116A" w:rsidP="0066116A">
      <w:pPr>
        <w:pStyle w:val="NoSpacing"/>
        <w:numPr>
          <w:ilvl w:val="0"/>
          <w:numId w:val="87"/>
        </w:numPr>
        <w:jc w:val="both"/>
        <w:rPr>
          <w:ins w:id="2216" w:author="NOTL Hydro" w:date="2023-01-11T14:22:00Z"/>
          <w:rFonts w:ascii="Times New Roman" w:hAnsi="Times New Roman"/>
        </w:rPr>
      </w:pPr>
      <w:ins w:id="2217" w:author="NOTL Hydro" w:date="2023-01-11T14:22:00Z">
        <w:r w:rsidRPr="00EA1192">
          <w:rPr>
            <w:rFonts w:ascii="Times New Roman" w:hAnsi="Times New Roman"/>
          </w:rPr>
          <w:t>makes payment in full of the amount overdue for payment as specified in the disconnection notice; or</w:t>
        </w:r>
      </w:ins>
    </w:p>
    <w:p w14:paraId="6CC86220" w14:textId="77777777" w:rsidR="0066116A" w:rsidRPr="00EA1192" w:rsidRDefault="0066116A" w:rsidP="0066116A">
      <w:pPr>
        <w:pStyle w:val="NoSpacing"/>
        <w:numPr>
          <w:ilvl w:val="0"/>
          <w:numId w:val="87"/>
        </w:numPr>
        <w:jc w:val="both"/>
        <w:rPr>
          <w:ins w:id="2218" w:author="NOTL Hydro" w:date="2023-01-11T14:22:00Z"/>
          <w:rFonts w:ascii="Times New Roman" w:hAnsi="Times New Roman"/>
        </w:rPr>
      </w:pPr>
      <w:ins w:id="2219" w:author="NOTL Hydro" w:date="2023-01-11T14:22:00Z">
        <w:r w:rsidRPr="00EA1192">
          <w:rPr>
            <w:rFonts w:ascii="Times New Roman" w:hAnsi="Times New Roman"/>
          </w:rPr>
          <w:t>enters into an arrears payment agreement with NOTL Hydro</w:t>
        </w:r>
      </w:ins>
    </w:p>
    <w:p w14:paraId="5E6958B7" w14:textId="77777777" w:rsidR="0066116A" w:rsidRPr="00EA1192" w:rsidRDefault="0066116A" w:rsidP="0066116A">
      <w:pPr>
        <w:pStyle w:val="NoSpacing"/>
        <w:jc w:val="both"/>
        <w:rPr>
          <w:ins w:id="2220" w:author="NOTL Hydro" w:date="2023-01-11T14:22:00Z"/>
          <w:rFonts w:ascii="Times New Roman" w:hAnsi="Times New Roman"/>
        </w:rPr>
      </w:pPr>
    </w:p>
    <w:p w14:paraId="0A7D3E53" w14:textId="53BC2A70" w:rsidR="0066116A" w:rsidRPr="00EA1192" w:rsidRDefault="0066116A" w:rsidP="0066116A">
      <w:pPr>
        <w:pStyle w:val="NoSpacing"/>
        <w:jc w:val="both"/>
        <w:rPr>
          <w:ins w:id="2221" w:author="NOTL Hydro" w:date="2023-01-11T14:22:00Z"/>
          <w:rFonts w:ascii="Times New Roman" w:hAnsi="Times New Roman"/>
        </w:rPr>
      </w:pPr>
      <w:ins w:id="2222" w:author="NOTL Hydro" w:date="2023-01-11T14:22:00Z">
        <w:r w:rsidRPr="00EA1192">
          <w:rPr>
            <w:rFonts w:ascii="Times New Roman" w:hAnsi="Times New Roman"/>
          </w:rPr>
          <w:t xml:space="preserve">NOTL Hydro requires </w:t>
        </w:r>
        <w:r w:rsidR="00DC20B9" w:rsidRPr="00EA1192">
          <w:rPr>
            <w:rFonts w:ascii="Times New Roman" w:hAnsi="Times New Roman"/>
          </w:rPr>
          <w:t xml:space="preserve">the customer or </w:t>
        </w:r>
        <w:r w:rsidRPr="00EA1192">
          <w:rPr>
            <w:rFonts w:ascii="Times New Roman" w:hAnsi="Times New Roman"/>
          </w:rPr>
          <w:t xml:space="preserve">a responsible representative of the property be present when electrical service is energized or reconnected. </w:t>
        </w:r>
      </w:ins>
      <w:r w:rsidRPr="00EA1192">
        <w:rPr>
          <w:rFonts w:ascii="Times New Roman" w:hAnsi="Times New Roman"/>
        </w:rPr>
        <w:t xml:space="preserve">If </w:t>
      </w:r>
      <w:ins w:id="2223" w:author="NOTL Hydro" w:date="2023-01-11T14:22:00Z">
        <w:r w:rsidR="00DC20B9" w:rsidRPr="00EA1192">
          <w:rPr>
            <w:rFonts w:ascii="Times New Roman" w:hAnsi="Times New Roman"/>
          </w:rPr>
          <w:t xml:space="preserve">the customer or representative cannot be present </w:t>
        </w:r>
        <w:r w:rsidR="00810404" w:rsidRPr="00EA1192">
          <w:rPr>
            <w:rFonts w:ascii="Times New Roman" w:hAnsi="Times New Roman"/>
          </w:rPr>
          <w:t>a</w:t>
        </w:r>
        <w:r w:rsidR="00EA1192">
          <w:rPr>
            <w:rFonts w:ascii="Times New Roman" w:hAnsi="Times New Roman"/>
          </w:rPr>
          <w:t xml:space="preserve"> </w:t>
        </w:r>
      </w:ins>
      <w:r w:rsidR="00810404" w:rsidRPr="00EA1192">
        <w:rPr>
          <w:rFonts w:ascii="Times New Roman" w:hAnsi="Times New Roman"/>
        </w:rPr>
        <w:t xml:space="preserve">reconnection </w:t>
      </w:r>
      <w:del w:id="2224" w:author="NOTL Hydro" w:date="2023-01-11T14:22:00Z">
        <w:r w:rsidR="00D94A28" w:rsidRPr="00470F3F">
          <w:rPr>
            <w:color w:val="000000"/>
            <w:szCs w:val="24"/>
          </w:rPr>
          <w:delText>involved a</w:delText>
        </w:r>
      </w:del>
      <w:ins w:id="2225" w:author="NOTL Hydro" w:date="2023-01-11T14:22:00Z">
        <w:r w:rsidR="00810404" w:rsidRPr="00EA1192">
          <w:rPr>
            <w:rFonts w:ascii="Times New Roman" w:hAnsi="Times New Roman"/>
          </w:rPr>
          <w:t>waiver will be provided upon request and must be signed and on file before the reconnection will take place.</w:t>
        </w:r>
        <w:r w:rsidR="00EA1192">
          <w:rPr>
            <w:rFonts w:ascii="Times New Roman" w:hAnsi="Times New Roman"/>
          </w:rPr>
          <w:t xml:space="preserve"> </w:t>
        </w:r>
      </w:ins>
    </w:p>
    <w:p w14:paraId="01CCA177" w14:textId="77777777" w:rsidR="00C254AC" w:rsidRPr="00EA1192" w:rsidRDefault="00C254AC" w:rsidP="0066116A">
      <w:pPr>
        <w:pStyle w:val="NoSpacing"/>
        <w:jc w:val="both"/>
        <w:rPr>
          <w:ins w:id="2226" w:author="NOTL Hydro" w:date="2023-01-11T14:22:00Z"/>
          <w:rFonts w:ascii="Times New Roman" w:hAnsi="Times New Roman"/>
        </w:rPr>
      </w:pPr>
    </w:p>
    <w:p w14:paraId="225B0542" w14:textId="77777777" w:rsidR="00972C16" w:rsidRPr="00862363" w:rsidRDefault="00E319D1" w:rsidP="00972C16">
      <w:pPr>
        <w:jc w:val="both"/>
        <w:rPr>
          <w:ins w:id="2227" w:author="NOTL Hydro" w:date="2023-01-11T14:22:00Z"/>
          <w:sz w:val="22"/>
          <w:szCs w:val="22"/>
        </w:rPr>
      </w:pPr>
      <w:ins w:id="2228" w:author="NOTL Hydro" w:date="2023-01-11T14:22:00Z">
        <w:r w:rsidRPr="00EA1192">
          <w:rPr>
            <w:sz w:val="22"/>
            <w:szCs w:val="22"/>
          </w:rPr>
          <w:t xml:space="preserve">Customer’s wishing to re-instate the electrical service that has been disconnected for non-payment for a period over two (2) months, will need to apply for a new service (charges may apply). </w:t>
        </w:r>
        <w:r w:rsidR="00972C16" w:rsidRPr="00EA1192">
          <w:rPr>
            <w:sz w:val="22"/>
            <w:szCs w:val="22"/>
          </w:rPr>
          <w:t>The owner of a property is required to submit this application</w:t>
        </w:r>
        <w:r w:rsidR="00972C16" w:rsidRPr="00862363">
          <w:rPr>
            <w:sz w:val="22"/>
            <w:szCs w:val="22"/>
          </w:rPr>
          <w:t xml:space="preserve">. </w:t>
        </w:r>
      </w:ins>
    </w:p>
    <w:p w14:paraId="18E58335" w14:textId="77777777" w:rsidR="00E319D1" w:rsidRPr="00EA1192" w:rsidRDefault="00E319D1" w:rsidP="00E319D1">
      <w:pPr>
        <w:pStyle w:val="NoSpacing"/>
        <w:jc w:val="both"/>
        <w:rPr>
          <w:ins w:id="2229" w:author="NOTL Hydro" w:date="2023-01-11T14:22:00Z"/>
          <w:rFonts w:ascii="Times New Roman" w:hAnsi="Times New Roman"/>
        </w:rPr>
      </w:pPr>
    </w:p>
    <w:p w14:paraId="37E744A6" w14:textId="77777777" w:rsidR="009C0823" w:rsidRPr="00EA1192" w:rsidRDefault="009C0823" w:rsidP="0066116A">
      <w:pPr>
        <w:pStyle w:val="NoSpacing"/>
        <w:jc w:val="both"/>
        <w:rPr>
          <w:ins w:id="2230" w:author="NOTL Hydro" w:date="2023-01-11T14:22:00Z"/>
          <w:rFonts w:ascii="Times New Roman" w:hAnsi="Times New Roman"/>
        </w:rPr>
      </w:pPr>
    </w:p>
    <w:p w14:paraId="3E415737" w14:textId="77777777" w:rsidR="00C254AC" w:rsidRPr="00EA1192" w:rsidRDefault="00C254AC" w:rsidP="00C254AC">
      <w:pPr>
        <w:jc w:val="both"/>
        <w:rPr>
          <w:ins w:id="2231" w:author="NOTL Hydro" w:date="2023-01-11T14:22:00Z"/>
          <w:sz w:val="22"/>
          <w:szCs w:val="22"/>
        </w:rPr>
      </w:pPr>
      <w:ins w:id="2232" w:author="NOTL Hydro" w:date="2023-01-11T14:22:00Z">
        <w:r w:rsidRPr="00EA1192">
          <w:rPr>
            <w:sz w:val="22"/>
            <w:szCs w:val="22"/>
          </w:rPr>
          <w:t>Electrical services that have been disconnected for six (6) or more months must have an inspection certificate from the Electrical Safety Authority (ESA) prior to reconnection. Notwithstanding the distributor reserves the right to require an ESA inspection certificate at any time prior to reconnection at the expense of the customer.</w:t>
        </w:r>
      </w:ins>
    </w:p>
    <w:p w14:paraId="6BBBBAAF" w14:textId="77777777" w:rsidR="00C254AC" w:rsidRPr="00EA1192" w:rsidRDefault="00C254AC" w:rsidP="0066116A">
      <w:pPr>
        <w:pStyle w:val="NoSpacing"/>
        <w:jc w:val="both"/>
        <w:rPr>
          <w:ins w:id="2233" w:author="NOTL Hydro" w:date="2023-01-11T14:22:00Z"/>
          <w:rFonts w:ascii="Times New Roman" w:hAnsi="Times New Roman"/>
        </w:rPr>
      </w:pPr>
    </w:p>
    <w:p w14:paraId="1BF5C662" w14:textId="77777777" w:rsidR="00AF452D" w:rsidRPr="00862363" w:rsidRDefault="00D94A28" w:rsidP="001D065F">
      <w:pPr>
        <w:ind w:left="284" w:right="375"/>
        <w:jc w:val="both"/>
        <w:rPr>
          <w:ins w:id="2234" w:author="NOTL Hydro" w:date="2023-01-11T14:22:00Z"/>
          <w:color w:val="000000"/>
          <w:sz w:val="22"/>
          <w:szCs w:val="22"/>
        </w:rPr>
      </w:pPr>
      <w:commentRangeStart w:id="2235"/>
      <w:ins w:id="2236" w:author="NOTL Hydro" w:date="2023-01-11T14:22:00Z">
        <w:r w:rsidRPr="00862363">
          <w:rPr>
            <w:color w:val="000000"/>
            <w:sz w:val="22"/>
            <w:szCs w:val="22"/>
            <w:highlight w:val="yellow"/>
          </w:rPr>
          <w:t xml:space="preserve">If reconnection </w:t>
        </w:r>
        <w:r w:rsidR="00F050D0" w:rsidRPr="00862363">
          <w:rPr>
            <w:color w:val="000000"/>
            <w:sz w:val="22"/>
            <w:szCs w:val="22"/>
            <w:highlight w:val="yellow"/>
          </w:rPr>
          <w:t>involves</w:t>
        </w:r>
      </w:ins>
      <w:r w:rsidRPr="00862363">
        <w:rPr>
          <w:color w:val="000000"/>
          <w:sz w:val="22"/>
          <w:szCs w:val="22"/>
          <w:highlight w:val="yellow"/>
        </w:rPr>
        <w:t xml:space="preserve"> safety-related or power quality issue</w:t>
      </w:r>
      <w:ins w:id="2237" w:author="NOTL Hydro" w:date="2023-01-11T14:22:00Z">
        <w:r w:rsidR="00AF452D" w:rsidRPr="00862363">
          <w:rPr>
            <w:color w:val="000000"/>
            <w:sz w:val="22"/>
            <w:szCs w:val="22"/>
            <w:highlight w:val="yellow"/>
          </w:rPr>
          <w:t xml:space="preserve"> or any other circumstance listed under NOTL Hydro’s Conditions of Service Section 2.2 Disconnection</w:t>
        </w:r>
      </w:ins>
      <w:r w:rsidR="003D126C">
        <w:rPr>
          <w:color w:val="000000"/>
          <w:sz w:val="22"/>
          <w:szCs w:val="22"/>
          <w:highlight w:val="yellow"/>
        </w:rPr>
        <w:t>,</w:t>
      </w:r>
      <w:r w:rsidRPr="00862363">
        <w:rPr>
          <w:color w:val="000000"/>
          <w:sz w:val="22"/>
          <w:szCs w:val="22"/>
          <w:highlight w:val="yellow"/>
        </w:rPr>
        <w:t xml:space="preserve"> reconnection will only occur when NOTL Hydro, at its sole discretion, is satisfied that the issue has been reso</w:t>
      </w:r>
      <w:r w:rsidR="00E57141" w:rsidRPr="00862363">
        <w:rPr>
          <w:color w:val="000000"/>
          <w:sz w:val="22"/>
          <w:szCs w:val="22"/>
          <w:highlight w:val="yellow"/>
        </w:rPr>
        <w:t>lved.</w:t>
      </w:r>
      <w:commentRangeEnd w:id="2235"/>
      <w:r w:rsidR="004705EB" w:rsidRPr="00EA1192">
        <w:rPr>
          <w:rStyle w:val="CommentReference"/>
          <w:sz w:val="22"/>
          <w:szCs w:val="22"/>
        </w:rPr>
        <w:commentReference w:id="2235"/>
      </w:r>
    </w:p>
    <w:p w14:paraId="3EC86C5A" w14:textId="77777777" w:rsidR="00AF452D" w:rsidRPr="00862363" w:rsidRDefault="00AF452D" w:rsidP="001D065F">
      <w:pPr>
        <w:ind w:left="284" w:right="375"/>
        <w:jc w:val="both"/>
        <w:rPr>
          <w:ins w:id="2238" w:author="NOTL Hydro" w:date="2023-01-11T14:22:00Z"/>
          <w:color w:val="000000"/>
          <w:sz w:val="22"/>
          <w:szCs w:val="22"/>
        </w:rPr>
      </w:pPr>
    </w:p>
    <w:p w14:paraId="29F18EDD" w14:textId="77777777" w:rsidR="001D065F" w:rsidRPr="00862363" w:rsidRDefault="001D065F" w:rsidP="001D065F">
      <w:pPr>
        <w:ind w:left="284" w:right="375"/>
        <w:jc w:val="both"/>
        <w:rPr>
          <w:ins w:id="2239" w:author="NOTL Hydro" w:date="2023-01-11T14:22:00Z"/>
          <w:sz w:val="22"/>
          <w:szCs w:val="22"/>
        </w:rPr>
      </w:pPr>
      <w:moveToRangeStart w:id="2240" w:author="NOTL Hydro" w:date="2023-01-11T14:22:00Z" w:name="move124339348"/>
      <w:moveTo w:id="2241" w:author="NOTL Hydro" w:date="2023-01-11T14:22:00Z">
        <w:r w:rsidRPr="00862363">
          <w:rPr>
            <w:sz w:val="22"/>
            <w:szCs w:val="22"/>
          </w:rPr>
          <w:t xml:space="preserve">Reconnections due to safety may require an inspection and authorization from the </w:t>
        </w:r>
        <w:r w:rsidRPr="00862363">
          <w:rPr>
            <w:color w:val="2F5496"/>
            <w:sz w:val="22"/>
            <w:szCs w:val="22"/>
            <w:u w:val="single"/>
          </w:rPr>
          <w:t>Electrical Safety Authority</w:t>
        </w:r>
        <w:r w:rsidRPr="00862363">
          <w:rPr>
            <w:sz w:val="22"/>
            <w:szCs w:val="22"/>
          </w:rPr>
          <w:t xml:space="preserve"> </w:t>
        </w:r>
        <w:r w:rsidRPr="00862363">
          <w:rPr>
            <w:color w:val="2F5496"/>
            <w:sz w:val="22"/>
            <w:szCs w:val="22"/>
            <w:u w:val="single"/>
          </w:rPr>
          <w:t>(ESA)</w:t>
        </w:r>
        <w:r w:rsidRPr="00862363">
          <w:rPr>
            <w:sz w:val="22"/>
            <w:szCs w:val="22"/>
          </w:rPr>
          <w:t xml:space="preserve"> prior to </w:t>
        </w:r>
        <w:r w:rsidRPr="00862363">
          <w:rPr>
            <w:color w:val="2F5496"/>
            <w:sz w:val="22"/>
            <w:szCs w:val="22"/>
            <w:u w:val="single"/>
          </w:rPr>
          <w:t>Connection</w:t>
        </w:r>
        <w:r w:rsidRPr="00862363">
          <w:rPr>
            <w:sz w:val="22"/>
            <w:szCs w:val="22"/>
          </w:rPr>
          <w:t xml:space="preserve"> of the service. See NOTL Hydro </w:t>
        </w:r>
        <w:r w:rsidRPr="00862363">
          <w:rPr>
            <w:color w:val="2F5496"/>
            <w:sz w:val="22"/>
            <w:szCs w:val="22"/>
            <w:u w:val="single"/>
          </w:rPr>
          <w:t xml:space="preserve">Conditions of </w:t>
        </w:r>
        <w:r w:rsidRPr="0022600D">
          <w:rPr>
            <w:color w:val="2F5496"/>
            <w:sz w:val="22"/>
            <w:szCs w:val="22"/>
            <w:u w:val="single"/>
          </w:rPr>
          <w:t>Service</w:t>
        </w:r>
        <w:r w:rsidRPr="0022600D">
          <w:rPr>
            <w:sz w:val="22"/>
            <w:szCs w:val="22"/>
          </w:rPr>
          <w:t xml:space="preserve"> </w:t>
        </w:r>
        <w:r w:rsidRPr="00EA1192">
          <w:rPr>
            <w:sz w:val="22"/>
            <w:szCs w:val="22"/>
          </w:rPr>
          <w:t>section</w:t>
        </w:r>
      </w:moveTo>
      <w:moveToRangeEnd w:id="2240"/>
      <w:ins w:id="2242" w:author="NOTL Hydro" w:date="2023-01-11T14:22:00Z">
        <w:r w:rsidRPr="00EA1192">
          <w:rPr>
            <w:sz w:val="22"/>
            <w:szCs w:val="22"/>
          </w:rPr>
          <w:t xml:space="preserve"> 2.1.4 Ins</w:t>
        </w:r>
        <w:r w:rsidRPr="0022600D">
          <w:rPr>
            <w:sz w:val="22"/>
            <w:szCs w:val="22"/>
          </w:rPr>
          <w:t>pect</w:t>
        </w:r>
        <w:r w:rsidRPr="00862363">
          <w:rPr>
            <w:sz w:val="22"/>
            <w:szCs w:val="22"/>
          </w:rPr>
          <w:t xml:space="preserve">ions Before </w:t>
        </w:r>
        <w:r w:rsidRPr="00862363">
          <w:rPr>
            <w:color w:val="2F5496"/>
            <w:sz w:val="22"/>
            <w:szCs w:val="22"/>
            <w:u w:val="single"/>
          </w:rPr>
          <w:t xml:space="preserve">Connections </w:t>
        </w:r>
        <w:r w:rsidRPr="00862363">
          <w:rPr>
            <w:sz w:val="22"/>
            <w:szCs w:val="22"/>
          </w:rPr>
          <w:t>for more information.</w:t>
        </w:r>
      </w:ins>
    </w:p>
    <w:p w14:paraId="330289C8" w14:textId="77777777" w:rsidR="00BC6054" w:rsidRPr="00862363" w:rsidRDefault="00BC6054" w:rsidP="001D065F">
      <w:pPr>
        <w:ind w:left="284" w:right="375"/>
        <w:jc w:val="both"/>
        <w:rPr>
          <w:ins w:id="2243" w:author="NOTL Hydro" w:date="2023-01-11T14:22:00Z"/>
          <w:sz w:val="22"/>
          <w:szCs w:val="22"/>
        </w:rPr>
      </w:pPr>
    </w:p>
    <w:p w14:paraId="036C7ACD" w14:textId="77777777" w:rsidR="00BC6054" w:rsidRPr="00EA1192" w:rsidRDefault="00BC6054" w:rsidP="00721F36">
      <w:pPr>
        <w:ind w:left="2" w:firstLine="1"/>
        <w:jc w:val="both"/>
        <w:rPr>
          <w:ins w:id="2244" w:author="NOTL Hydro" w:date="2023-01-11T14:22:00Z"/>
          <w:sz w:val="22"/>
          <w:szCs w:val="22"/>
        </w:rPr>
      </w:pPr>
      <w:ins w:id="2245" w:author="NOTL Hydro" w:date="2023-01-11T14:22:00Z">
        <w:r w:rsidRPr="00EA1192">
          <w:rPr>
            <w:sz w:val="22"/>
            <w:szCs w:val="22"/>
          </w:rPr>
          <w:t>A distributor may recover from the customer responsible for the disconnection reasonable costs for repairs of the distributor’s physical assets attached to the property in reconnecting the property.</w:t>
        </w:r>
      </w:ins>
    </w:p>
    <w:p w14:paraId="73AFC656" w14:textId="77777777" w:rsidR="00BC6054" w:rsidRPr="00544094" w:rsidRDefault="00BC6054" w:rsidP="001D065F">
      <w:pPr>
        <w:ind w:left="284" w:right="375"/>
        <w:jc w:val="both"/>
        <w:rPr>
          <w:ins w:id="2246" w:author="NOTL Hydro" w:date="2023-01-11T14:22:00Z"/>
          <w:sz w:val="22"/>
          <w:szCs w:val="24"/>
        </w:rPr>
      </w:pPr>
    </w:p>
    <w:p w14:paraId="3958D677" w14:textId="77777777" w:rsidR="00F715BB" w:rsidRPr="00F715BB" w:rsidRDefault="00F715BB" w:rsidP="00721F36">
      <w:pPr>
        <w:rPr>
          <w:ins w:id="2247" w:author="NOTL Hydro" w:date="2023-01-11T14:22:00Z"/>
        </w:rPr>
      </w:pPr>
    </w:p>
    <w:p w14:paraId="20286B93" w14:textId="77777777" w:rsidR="00E71D29" w:rsidRPr="00E71D29" w:rsidRDefault="00BE24B6" w:rsidP="000A217F">
      <w:pPr>
        <w:pStyle w:val="Heading2"/>
        <w:rPr>
          <w:ins w:id="2248" w:author="NOTL Hydro" w:date="2023-01-11T14:22:00Z"/>
        </w:rPr>
      </w:pPr>
      <w:ins w:id="2249" w:author="NOTL Hydro" w:date="2023-01-11T14:22:00Z">
        <w:r>
          <w:t>8</w:t>
        </w:r>
        <w:r w:rsidR="00E127BA">
          <w:t xml:space="preserve">.0 </w:t>
        </w:r>
        <w:r w:rsidR="000A217F">
          <w:t>R</w:t>
        </w:r>
        <w:r w:rsidR="00E71D29" w:rsidRPr="00E71D29">
          <w:t>esponsibilities</w:t>
        </w:r>
      </w:ins>
    </w:p>
    <w:p w14:paraId="49B39FCC" w14:textId="77777777" w:rsidR="00E71D29" w:rsidRPr="00487D71" w:rsidRDefault="00E71D29" w:rsidP="00E71D29">
      <w:pPr>
        <w:pStyle w:val="NoSpacing"/>
        <w:jc w:val="both"/>
        <w:rPr>
          <w:ins w:id="2250" w:author="NOTL Hydro" w:date="2023-01-11T14:22:00Z"/>
          <w:rFonts w:ascii="Times New Roman" w:eastAsia="Times New Roman" w:hAnsi="Times New Roman"/>
          <w:szCs w:val="24"/>
        </w:rPr>
      </w:pPr>
      <w:ins w:id="2251" w:author="NOTL Hydro" w:date="2023-01-11T14:22:00Z">
        <w:r>
          <w:rPr>
            <w:rFonts w:ascii="Times New Roman" w:eastAsia="Times New Roman" w:hAnsi="Times New Roman"/>
            <w:szCs w:val="24"/>
          </w:rPr>
          <w:t>NOTL Hydro</w:t>
        </w:r>
        <w:r w:rsidRPr="00487D71">
          <w:rPr>
            <w:rFonts w:ascii="Times New Roman" w:eastAsia="Times New Roman" w:hAnsi="Times New Roman"/>
            <w:szCs w:val="24"/>
          </w:rPr>
          <w:t xml:space="preserve"> management is responsible for ensuring this policy is implemented and adhered to by the employees of the distributor.</w:t>
        </w:r>
      </w:ins>
    </w:p>
    <w:p w14:paraId="0B063432" w14:textId="77777777" w:rsidR="00E71D29" w:rsidRPr="00487D71" w:rsidRDefault="00E71D29" w:rsidP="00E71D29">
      <w:pPr>
        <w:pStyle w:val="NoSpacing"/>
        <w:jc w:val="both"/>
        <w:rPr>
          <w:ins w:id="2252" w:author="NOTL Hydro" w:date="2023-01-11T14:22:00Z"/>
          <w:rFonts w:ascii="Times New Roman" w:eastAsia="Times New Roman" w:hAnsi="Times New Roman"/>
          <w:szCs w:val="24"/>
        </w:rPr>
      </w:pPr>
    </w:p>
    <w:p w14:paraId="080D28E6" w14:textId="77777777" w:rsidR="00E71D29" w:rsidRDefault="00E71D29" w:rsidP="00EA1192">
      <w:pPr>
        <w:ind w:right="375"/>
        <w:jc w:val="both"/>
        <w:rPr>
          <w:color w:val="000000"/>
          <w:sz w:val="22"/>
          <w:szCs w:val="24"/>
        </w:rPr>
      </w:pPr>
    </w:p>
    <w:bookmarkEnd w:id="1591"/>
    <w:p w14:paraId="7BE6C503" w14:textId="77777777" w:rsidR="00D45869" w:rsidRPr="00470F3F" w:rsidRDefault="00DD4360" w:rsidP="00470F3F">
      <w:pPr>
        <w:ind w:left="284" w:right="375"/>
        <w:jc w:val="both"/>
        <w:rPr>
          <w:sz w:val="18"/>
        </w:rPr>
      </w:pPr>
      <w:r w:rsidRPr="00721F36">
        <w:rPr>
          <w:sz w:val="22"/>
          <w:szCs w:val="24"/>
        </w:rPr>
        <w:br w:type="page"/>
      </w:r>
    </w:p>
    <w:bookmarkEnd w:id="1595"/>
    <w:p w14:paraId="5F20EC8A" w14:textId="77777777" w:rsidR="00DF7C6E" w:rsidRPr="00470F3F" w:rsidRDefault="00DF7C6E" w:rsidP="00DD4360">
      <w:pPr>
        <w:rPr>
          <w:highlight w:val="yellow"/>
        </w:rPr>
      </w:pPr>
    </w:p>
    <w:p w14:paraId="0D1F4C11" w14:textId="77777777" w:rsidR="004C023F" w:rsidRPr="00540B69" w:rsidRDefault="004C023F" w:rsidP="00DD4360">
      <w:pPr>
        <w:rPr>
          <w:highlight w:val="yellow"/>
        </w:rPr>
      </w:pPr>
    </w:p>
    <w:p w14:paraId="04B5EB2A" w14:textId="0A5CE0F9" w:rsidR="00DF7C6E" w:rsidRPr="00540B69" w:rsidRDefault="0016452D" w:rsidP="00DD4360">
      <w:pPr>
        <w:jc w:val="center"/>
        <w:rPr>
          <w:highlight w:val="yellow"/>
        </w:rPr>
      </w:pPr>
      <w:r>
        <w:rPr>
          <w:noProof/>
          <w:highlight w:val="yellow"/>
        </w:rPr>
        <w:drawing>
          <wp:inline distT="0" distB="0" distL="0" distR="0" wp14:anchorId="56886887" wp14:editId="7C84B691">
            <wp:extent cx="2952750" cy="1114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114425"/>
                    </a:xfrm>
                    <a:prstGeom prst="rect">
                      <a:avLst/>
                    </a:prstGeom>
                    <a:noFill/>
                    <a:ln>
                      <a:noFill/>
                    </a:ln>
                  </pic:spPr>
                </pic:pic>
              </a:graphicData>
            </a:graphic>
          </wp:inline>
        </w:drawing>
      </w:r>
    </w:p>
    <w:p w14:paraId="520B6C92" w14:textId="77777777" w:rsidR="00DF7C6E" w:rsidRPr="00540B69" w:rsidRDefault="00DF7C6E" w:rsidP="00DD4360">
      <w:pPr>
        <w:rPr>
          <w:highlight w:val="yellow"/>
        </w:rPr>
      </w:pPr>
    </w:p>
    <w:p w14:paraId="1B50ED5D" w14:textId="77777777" w:rsidR="00DF7C6E" w:rsidRPr="00540B69" w:rsidRDefault="00DF7C6E" w:rsidP="00DD4360">
      <w:pPr>
        <w:rPr>
          <w:highlight w:val="yellow"/>
        </w:rPr>
      </w:pPr>
    </w:p>
    <w:p w14:paraId="0AAED7D7" w14:textId="77777777" w:rsidR="009740F5" w:rsidRPr="00A41453" w:rsidRDefault="0036600A" w:rsidP="00DD4360">
      <w:pPr>
        <w:pStyle w:val="Heading1"/>
        <w:jc w:val="center"/>
        <w:rPr>
          <w:sz w:val="28"/>
          <w:szCs w:val="28"/>
        </w:rPr>
      </w:pPr>
      <w:bookmarkStart w:id="2253" w:name="_Toc235934376"/>
      <w:bookmarkStart w:id="2254" w:name="_Toc115161714"/>
      <w:bookmarkStart w:id="2255" w:name="_Toc520974024"/>
      <w:bookmarkEnd w:id="2253"/>
      <w:r w:rsidRPr="00A41453">
        <w:t>APPENDIX 2</w:t>
      </w:r>
      <w:r w:rsidR="0090616E" w:rsidRPr="00A41453">
        <w:t xml:space="preserve"> </w:t>
      </w:r>
      <w:r w:rsidR="005E3DC3" w:rsidRPr="00A41453">
        <w:t>– Security Deposit Policy</w:t>
      </w:r>
      <w:bookmarkEnd w:id="2254"/>
      <w:bookmarkEnd w:id="2255"/>
    </w:p>
    <w:p w14:paraId="709AF86B" w14:textId="77777777" w:rsidR="009740F5" w:rsidRPr="00A41453" w:rsidRDefault="009740F5" w:rsidP="001B5B83">
      <w:pPr>
        <w:jc w:val="center"/>
        <w:rPr>
          <w:rFonts w:ascii="Arial" w:hAnsi="Arial" w:cs="Arial"/>
          <w:bCs/>
          <w:sz w:val="28"/>
          <w:szCs w:val="28"/>
        </w:rPr>
      </w:pPr>
      <w:r w:rsidRPr="00A41453">
        <w:rPr>
          <w:rFonts w:ascii="Arial" w:hAnsi="Arial" w:cs="Arial"/>
          <w:bCs/>
          <w:sz w:val="28"/>
          <w:szCs w:val="28"/>
        </w:rPr>
        <w:t>Niagara on the Lake Hydro Inc</w:t>
      </w:r>
    </w:p>
    <w:p w14:paraId="04390C3F" w14:textId="77777777" w:rsidR="009740F5" w:rsidRPr="00540B69" w:rsidRDefault="009740F5" w:rsidP="009245ED">
      <w:pPr>
        <w:pStyle w:val="BodyText"/>
        <w:pBdr>
          <w:bottom w:val="single" w:sz="4" w:space="0" w:color="auto"/>
        </w:pBdr>
        <w:spacing w:after="100"/>
        <w:ind w:left="284"/>
        <w:jc w:val="both"/>
        <w:rPr>
          <w:rFonts w:ascii="Times New Roman" w:hAnsi="Times New Roman"/>
          <w:b/>
          <w:bCs/>
          <w:sz w:val="28"/>
          <w:highlight w:val="yellow"/>
        </w:rPr>
      </w:pPr>
    </w:p>
    <w:p w14:paraId="1B978B9B" w14:textId="77777777" w:rsidR="00EE2324" w:rsidRPr="00540B69" w:rsidRDefault="00EE2324" w:rsidP="009245ED">
      <w:pPr>
        <w:pStyle w:val="BodyText"/>
        <w:pBdr>
          <w:bottom w:val="single" w:sz="4" w:space="0" w:color="auto"/>
        </w:pBdr>
        <w:spacing w:after="100"/>
        <w:ind w:left="284"/>
        <w:jc w:val="both"/>
        <w:rPr>
          <w:rFonts w:ascii="Times New Roman" w:hAnsi="Times New Roman"/>
          <w:b/>
          <w:bCs/>
          <w:sz w:val="28"/>
          <w:highlight w:val="yellow"/>
        </w:rPr>
      </w:pPr>
    </w:p>
    <w:p w14:paraId="1FD36E0F" w14:textId="77777777" w:rsidR="00EE2324" w:rsidRPr="00DD4360" w:rsidRDefault="00EE2324" w:rsidP="00DD4360">
      <w:pPr>
        <w:rPr>
          <w:sz w:val="22"/>
          <w:szCs w:val="22"/>
          <w:highlight w:val="yellow"/>
        </w:rPr>
      </w:pPr>
    </w:p>
    <w:p w14:paraId="0D320A7F" w14:textId="77777777" w:rsidR="006A739E" w:rsidRPr="00DD4360" w:rsidRDefault="006A739E" w:rsidP="00DD4360">
      <w:pPr>
        <w:rPr>
          <w:sz w:val="22"/>
          <w:szCs w:val="22"/>
        </w:rPr>
      </w:pPr>
      <w:r w:rsidRPr="00DD4360">
        <w:rPr>
          <w:b/>
          <w:sz w:val="22"/>
          <w:szCs w:val="22"/>
        </w:rPr>
        <w:t>Purpose</w:t>
      </w:r>
      <w:r w:rsidRPr="00DD4360">
        <w:rPr>
          <w:sz w:val="22"/>
          <w:szCs w:val="22"/>
        </w:rPr>
        <w:t xml:space="preserve">: The Security Deposit Policy sets out the standards of Niagara-on-the-Lake Hydro Inc. (NOTL Hydro) with respect to collecting, maintaining and returning security deposits from customers in an effort to manage the risk of customer non-payment. NOTL Hydro will provide a consistent framework within the bounds of the </w:t>
      </w:r>
      <w:r w:rsidRPr="00DD4360">
        <w:rPr>
          <w:bCs/>
          <w:color w:val="2F5496"/>
          <w:sz w:val="22"/>
          <w:szCs w:val="22"/>
          <w:u w:val="single"/>
        </w:rPr>
        <w:t>Distribution System Code (DSC)</w:t>
      </w:r>
      <w:r w:rsidRPr="00DD4360">
        <w:rPr>
          <w:bCs/>
          <w:color w:val="2F5496"/>
          <w:sz w:val="22"/>
          <w:szCs w:val="22"/>
        </w:rPr>
        <w:t xml:space="preserve"> </w:t>
      </w:r>
      <w:r w:rsidRPr="00DD4360">
        <w:rPr>
          <w:sz w:val="22"/>
          <w:szCs w:val="22"/>
        </w:rPr>
        <w:t xml:space="preserve">upon which to manage </w:t>
      </w:r>
      <w:r w:rsidR="0081554B" w:rsidRPr="00DD4360">
        <w:rPr>
          <w:bCs/>
          <w:color w:val="2F5496"/>
          <w:sz w:val="22"/>
          <w:szCs w:val="22"/>
          <w:u w:val="single"/>
        </w:rPr>
        <w:t>C</w:t>
      </w:r>
      <w:r w:rsidRPr="00DD4360">
        <w:rPr>
          <w:bCs/>
          <w:color w:val="2F5496"/>
          <w:sz w:val="22"/>
          <w:szCs w:val="22"/>
          <w:u w:val="single"/>
        </w:rPr>
        <w:t>ustomer</w:t>
      </w:r>
      <w:r w:rsidRPr="00DD4360">
        <w:rPr>
          <w:sz w:val="22"/>
          <w:szCs w:val="22"/>
        </w:rPr>
        <w:t xml:space="preserve"> security deposits. This Policy applies to all customers of NOTL Hydro and will form a part of NOTL Hydro’s </w:t>
      </w:r>
      <w:r w:rsidRPr="00DD4360">
        <w:rPr>
          <w:bCs/>
          <w:color w:val="2F5496"/>
          <w:sz w:val="22"/>
          <w:szCs w:val="22"/>
          <w:u w:val="single"/>
        </w:rPr>
        <w:t>Conditions of Service</w:t>
      </w:r>
      <w:r w:rsidRPr="00DD4360">
        <w:rPr>
          <w:sz w:val="22"/>
          <w:szCs w:val="22"/>
        </w:rPr>
        <w:t>.</w:t>
      </w:r>
    </w:p>
    <w:p w14:paraId="53C963D5" w14:textId="77777777" w:rsidR="00DD4360" w:rsidRPr="00DD4360" w:rsidRDefault="00DD4360" w:rsidP="00DD4360">
      <w:pPr>
        <w:rPr>
          <w:b/>
          <w:sz w:val="22"/>
          <w:szCs w:val="22"/>
        </w:rPr>
      </w:pPr>
    </w:p>
    <w:p w14:paraId="7007B6F8" w14:textId="77777777" w:rsidR="006A739E" w:rsidRPr="00DD4360" w:rsidRDefault="006A739E" w:rsidP="00DD4360">
      <w:pPr>
        <w:rPr>
          <w:sz w:val="22"/>
          <w:szCs w:val="22"/>
        </w:rPr>
      </w:pPr>
      <w:r w:rsidRPr="00DD4360">
        <w:rPr>
          <w:b/>
          <w:sz w:val="22"/>
          <w:szCs w:val="22"/>
        </w:rPr>
        <w:t>Scope</w:t>
      </w:r>
      <w:r w:rsidRPr="00DD4360">
        <w:rPr>
          <w:sz w:val="22"/>
          <w:szCs w:val="22"/>
        </w:rPr>
        <w:t xml:space="preserve">: This policy describes in detail, the specific terms and conditions utilized by NOTL Hydro related to the non-discriminatory application of security deposits. </w:t>
      </w:r>
    </w:p>
    <w:p w14:paraId="73034B11" w14:textId="77777777" w:rsidR="00DD4360" w:rsidRPr="00DD4360" w:rsidRDefault="00DD4360" w:rsidP="00DD4360">
      <w:pPr>
        <w:rPr>
          <w:b/>
          <w:sz w:val="22"/>
          <w:szCs w:val="22"/>
        </w:rPr>
      </w:pPr>
    </w:p>
    <w:p w14:paraId="6063B87F" w14:textId="77777777" w:rsidR="006A739E" w:rsidRPr="00DD4360" w:rsidRDefault="006A739E" w:rsidP="006A739E">
      <w:pPr>
        <w:rPr>
          <w:sz w:val="22"/>
          <w:szCs w:val="22"/>
        </w:rPr>
      </w:pPr>
      <w:r w:rsidRPr="00DD4360">
        <w:rPr>
          <w:b/>
          <w:sz w:val="22"/>
          <w:szCs w:val="22"/>
        </w:rPr>
        <w:t>Policy</w:t>
      </w:r>
      <w:r w:rsidRPr="00DD4360">
        <w:rPr>
          <w:sz w:val="22"/>
          <w:szCs w:val="22"/>
        </w:rPr>
        <w:t>:</w:t>
      </w:r>
      <w:r w:rsidR="00DD4360">
        <w:rPr>
          <w:sz w:val="22"/>
          <w:szCs w:val="22"/>
        </w:rPr>
        <w:t xml:space="preserve"> </w:t>
      </w:r>
      <w:r w:rsidRPr="00DD4360">
        <w:rPr>
          <w:i/>
          <w:sz w:val="22"/>
          <w:szCs w:val="22"/>
        </w:rPr>
        <w:t xml:space="preserve">In the event that a discrepancy arises between this policy and the </w:t>
      </w:r>
      <w:r w:rsidRPr="00DD4360">
        <w:rPr>
          <w:i/>
          <w:color w:val="2F5496"/>
          <w:sz w:val="22"/>
          <w:szCs w:val="22"/>
          <w:u w:val="single"/>
        </w:rPr>
        <w:t>Distribution System Code</w:t>
      </w:r>
      <w:r w:rsidRPr="00DD4360">
        <w:rPr>
          <w:i/>
          <w:sz w:val="22"/>
          <w:szCs w:val="22"/>
        </w:rPr>
        <w:t>, the Code with prevail.</w:t>
      </w:r>
      <w:r w:rsidRPr="00DD4360">
        <w:rPr>
          <w:sz w:val="22"/>
          <w:szCs w:val="22"/>
        </w:rPr>
        <w:t xml:space="preserve"> </w:t>
      </w:r>
    </w:p>
    <w:p w14:paraId="6CA9BA93" w14:textId="77777777" w:rsidR="006A739E" w:rsidRPr="006A739E" w:rsidRDefault="006A739E" w:rsidP="006A739E">
      <w:pPr>
        <w:rPr>
          <w:sz w:val="24"/>
          <w:szCs w:val="24"/>
        </w:rPr>
      </w:pPr>
    </w:p>
    <w:p w14:paraId="46677C75" w14:textId="77777777" w:rsidR="006A739E" w:rsidRPr="006A739E" w:rsidRDefault="006A739E" w:rsidP="00DD4360">
      <w:pPr>
        <w:pStyle w:val="Heading2"/>
      </w:pPr>
      <w:bookmarkStart w:id="2256" w:name="_Toc115161715"/>
      <w:bookmarkStart w:id="2257" w:name="_Toc520974025"/>
      <w:r w:rsidRPr="006A739E">
        <w:t>Collection of Security Deposits</w:t>
      </w:r>
      <w:bookmarkEnd w:id="2256"/>
      <w:bookmarkEnd w:id="2257"/>
    </w:p>
    <w:p w14:paraId="0B1E7371" w14:textId="77777777" w:rsidR="006A739E" w:rsidRPr="00464D3D" w:rsidRDefault="006A739E" w:rsidP="00DD4360">
      <w:pPr>
        <w:ind w:left="284" w:right="375"/>
        <w:jc w:val="both"/>
        <w:rPr>
          <w:sz w:val="22"/>
          <w:szCs w:val="24"/>
        </w:rPr>
      </w:pPr>
      <w:r w:rsidRPr="00464D3D">
        <w:rPr>
          <w:sz w:val="22"/>
          <w:szCs w:val="24"/>
        </w:rPr>
        <w:t xml:space="preserve">Security deposits will be collected by NOTL Hydro in an effort to manage </w:t>
      </w:r>
      <w:r w:rsidR="0081554B" w:rsidRPr="00464D3D">
        <w:rPr>
          <w:color w:val="2F5496"/>
          <w:sz w:val="22"/>
          <w:szCs w:val="24"/>
          <w:u w:val="single"/>
        </w:rPr>
        <w:t>C</w:t>
      </w:r>
      <w:r w:rsidRPr="00464D3D">
        <w:rPr>
          <w:color w:val="2F5496"/>
          <w:sz w:val="22"/>
          <w:szCs w:val="24"/>
          <w:u w:val="single"/>
        </w:rPr>
        <w:t>ustomer</w:t>
      </w:r>
      <w:r w:rsidRPr="00464D3D">
        <w:rPr>
          <w:sz w:val="22"/>
          <w:szCs w:val="24"/>
        </w:rPr>
        <w:t xml:space="preserve"> non-payment risk.</w:t>
      </w:r>
      <w:r w:rsidR="00CB73C2" w:rsidRPr="00464D3D">
        <w:rPr>
          <w:sz w:val="22"/>
          <w:szCs w:val="24"/>
        </w:rPr>
        <w:t xml:space="preserve"> </w:t>
      </w:r>
    </w:p>
    <w:p w14:paraId="2A3F6ED9" w14:textId="77777777" w:rsidR="00AB73AC" w:rsidRPr="00464D3D" w:rsidRDefault="00AB73AC" w:rsidP="00DD4360">
      <w:pPr>
        <w:ind w:left="284" w:right="375"/>
        <w:jc w:val="both"/>
        <w:rPr>
          <w:sz w:val="22"/>
          <w:szCs w:val="24"/>
        </w:rPr>
      </w:pPr>
    </w:p>
    <w:p w14:paraId="5E8C4888" w14:textId="77777777" w:rsidR="006A739E" w:rsidRPr="00464D3D" w:rsidRDefault="006A739E" w:rsidP="00AA199E">
      <w:pPr>
        <w:ind w:left="284" w:right="375"/>
        <w:jc w:val="both"/>
        <w:rPr>
          <w:sz w:val="22"/>
          <w:szCs w:val="24"/>
        </w:rPr>
      </w:pPr>
      <w:r w:rsidRPr="00464D3D">
        <w:rPr>
          <w:sz w:val="22"/>
          <w:szCs w:val="24"/>
        </w:rPr>
        <w:t xml:space="preserve">NOTL Hydro will require a security deposit from every </w:t>
      </w:r>
      <w:r w:rsidR="0081554B" w:rsidRPr="00464D3D">
        <w:rPr>
          <w:color w:val="2F5496"/>
          <w:sz w:val="22"/>
          <w:szCs w:val="24"/>
          <w:u w:val="single"/>
        </w:rPr>
        <w:t>C</w:t>
      </w:r>
      <w:r w:rsidRPr="00464D3D">
        <w:rPr>
          <w:color w:val="2F5496"/>
          <w:sz w:val="22"/>
          <w:szCs w:val="24"/>
          <w:u w:val="single"/>
        </w:rPr>
        <w:t>ustomer</w:t>
      </w:r>
      <w:r w:rsidRPr="00464D3D">
        <w:rPr>
          <w:sz w:val="22"/>
          <w:szCs w:val="24"/>
        </w:rPr>
        <w:t xml:space="preserve"> who requests to maintain delivery of electricity to the </w:t>
      </w:r>
      <w:r w:rsidR="0081554B" w:rsidRPr="00464D3D">
        <w:rPr>
          <w:color w:val="2F5496"/>
          <w:sz w:val="22"/>
          <w:szCs w:val="24"/>
          <w:u w:val="single"/>
        </w:rPr>
        <w:t>C</w:t>
      </w:r>
      <w:r w:rsidRPr="00464D3D">
        <w:rPr>
          <w:color w:val="2F5496"/>
          <w:sz w:val="22"/>
          <w:szCs w:val="24"/>
          <w:u w:val="single"/>
        </w:rPr>
        <w:t>ustomer’s</w:t>
      </w:r>
      <w:r w:rsidRPr="00464D3D">
        <w:rPr>
          <w:sz w:val="22"/>
          <w:szCs w:val="24"/>
        </w:rPr>
        <w:t xml:space="preserve"> service address. </w:t>
      </w:r>
      <w:r w:rsidRPr="00464D3D">
        <w:rPr>
          <w:color w:val="2F5496"/>
          <w:sz w:val="22"/>
          <w:szCs w:val="24"/>
          <w:u w:val="single"/>
        </w:rPr>
        <w:t>Customers</w:t>
      </w:r>
      <w:r w:rsidRPr="00464D3D">
        <w:rPr>
          <w:sz w:val="22"/>
          <w:szCs w:val="24"/>
        </w:rPr>
        <w:t xml:space="preserve"> may be qualified to have their security deposit waived if they meet one of the terms described under waiving security deposits. Invoiced security deposits are due with regular billing due dates and if not paid, service refusal or </w:t>
      </w:r>
      <w:r w:rsidR="0081554B" w:rsidRPr="00464D3D">
        <w:rPr>
          <w:color w:val="2F5496"/>
          <w:sz w:val="22"/>
          <w:szCs w:val="24"/>
          <w:u w:val="single"/>
        </w:rPr>
        <w:t>D</w:t>
      </w:r>
      <w:r w:rsidRPr="00464D3D">
        <w:rPr>
          <w:color w:val="2F5496"/>
          <w:sz w:val="22"/>
          <w:szCs w:val="24"/>
          <w:u w:val="single"/>
        </w:rPr>
        <w:t>isconnection</w:t>
      </w:r>
      <w:r w:rsidRPr="00464D3D">
        <w:rPr>
          <w:sz w:val="22"/>
          <w:szCs w:val="24"/>
        </w:rPr>
        <w:t xml:space="preserve"> may take place. </w:t>
      </w:r>
      <w:r w:rsidRPr="00464D3D">
        <w:rPr>
          <w:sz w:val="22"/>
          <w:szCs w:val="24"/>
        </w:rPr>
        <w:br/>
      </w:r>
      <w:r w:rsidRPr="00464D3D">
        <w:rPr>
          <w:sz w:val="22"/>
          <w:szCs w:val="24"/>
        </w:rPr>
        <w:br/>
        <w:t>The time period that makes up good payment history is as follows:</w:t>
      </w:r>
    </w:p>
    <w:p w14:paraId="46C7711B" w14:textId="77777777" w:rsidR="006A739E" w:rsidRPr="00464D3D" w:rsidRDefault="006A739E" w:rsidP="00885549">
      <w:pPr>
        <w:numPr>
          <w:ilvl w:val="0"/>
          <w:numId w:val="71"/>
        </w:numPr>
        <w:tabs>
          <w:tab w:val="left" w:pos="0"/>
          <w:tab w:val="left" w:pos="567"/>
        </w:tabs>
        <w:autoSpaceDE w:val="0"/>
        <w:autoSpaceDN w:val="0"/>
        <w:adjustRightInd w:val="0"/>
        <w:spacing w:after="6"/>
        <w:ind w:hanging="1144"/>
        <w:rPr>
          <w:color w:val="000000"/>
          <w:sz w:val="22"/>
          <w:szCs w:val="24"/>
        </w:rPr>
      </w:pPr>
      <w:r w:rsidRPr="00464D3D">
        <w:rPr>
          <w:color w:val="000000"/>
          <w:sz w:val="22"/>
          <w:szCs w:val="24"/>
        </w:rPr>
        <w:t xml:space="preserve">Residential </w:t>
      </w:r>
      <w:r w:rsidR="0081554B" w:rsidRPr="00464D3D">
        <w:rPr>
          <w:color w:val="2F5496"/>
          <w:sz w:val="22"/>
          <w:szCs w:val="24"/>
          <w:u w:val="single"/>
        </w:rPr>
        <w:t>C</w:t>
      </w:r>
      <w:r w:rsidRPr="00464D3D">
        <w:rPr>
          <w:color w:val="2F5496"/>
          <w:sz w:val="22"/>
          <w:szCs w:val="24"/>
          <w:u w:val="single"/>
        </w:rPr>
        <w:t>ustomer</w:t>
      </w:r>
      <w:r w:rsidR="00885549" w:rsidRPr="00885549">
        <w:rPr>
          <w:color w:val="000000"/>
          <w:sz w:val="22"/>
          <w:szCs w:val="24"/>
        </w:rPr>
        <w:t xml:space="preserve"> </w:t>
      </w:r>
      <w:r w:rsidR="00885549" w:rsidRPr="00885549">
        <w:rPr>
          <w:i/>
          <w:color w:val="000000"/>
          <w:sz w:val="22"/>
          <w:szCs w:val="24"/>
        </w:rPr>
        <w:t>=</w:t>
      </w:r>
      <w:r w:rsidR="00885549" w:rsidRPr="00885549">
        <w:rPr>
          <w:i/>
          <w:color w:val="2F5496"/>
          <w:sz w:val="22"/>
          <w:szCs w:val="24"/>
        </w:rPr>
        <w:t xml:space="preserve"> </w:t>
      </w:r>
      <w:r w:rsidRPr="00885549">
        <w:rPr>
          <w:i/>
          <w:color w:val="000000"/>
          <w:sz w:val="22"/>
          <w:szCs w:val="24"/>
        </w:rPr>
        <w:t>1 year</w:t>
      </w:r>
    </w:p>
    <w:p w14:paraId="6C4B01A2" w14:textId="74B4F4EF" w:rsidR="006A739E" w:rsidRPr="00885549" w:rsidRDefault="006A739E" w:rsidP="003D25E1">
      <w:pPr>
        <w:numPr>
          <w:ilvl w:val="0"/>
          <w:numId w:val="71"/>
        </w:numPr>
        <w:tabs>
          <w:tab w:val="left" w:pos="0"/>
          <w:tab w:val="left" w:pos="567"/>
        </w:tabs>
        <w:autoSpaceDE w:val="0"/>
        <w:autoSpaceDN w:val="0"/>
        <w:adjustRightInd w:val="0"/>
        <w:spacing w:after="6"/>
        <w:ind w:hanging="1144"/>
        <w:rPr>
          <w:color w:val="000000"/>
          <w:sz w:val="22"/>
          <w:szCs w:val="24"/>
        </w:rPr>
      </w:pPr>
      <w:r w:rsidRPr="00885549">
        <w:rPr>
          <w:color w:val="000000"/>
          <w:sz w:val="22"/>
          <w:szCs w:val="24"/>
        </w:rPr>
        <w:t xml:space="preserve">Non-residential </w:t>
      </w:r>
      <w:r w:rsidR="0081554B" w:rsidRPr="00885549">
        <w:rPr>
          <w:color w:val="000000"/>
          <w:sz w:val="22"/>
          <w:szCs w:val="24"/>
        </w:rPr>
        <w:t>C</w:t>
      </w:r>
      <w:r w:rsidRPr="00885549">
        <w:rPr>
          <w:color w:val="000000"/>
          <w:sz w:val="22"/>
          <w:szCs w:val="24"/>
        </w:rPr>
        <w:t>ustomer in a General Service less than 50kW demand rate class</w:t>
      </w:r>
      <w:r w:rsidR="00885549" w:rsidRPr="00885549">
        <w:rPr>
          <w:color w:val="000000"/>
          <w:sz w:val="22"/>
          <w:szCs w:val="24"/>
        </w:rPr>
        <w:t xml:space="preserve"> </w:t>
      </w:r>
      <w:r w:rsidR="00885549" w:rsidRPr="00885549">
        <w:rPr>
          <w:i/>
          <w:color w:val="000000"/>
          <w:sz w:val="22"/>
          <w:szCs w:val="24"/>
        </w:rPr>
        <w:t xml:space="preserve">= </w:t>
      </w:r>
      <w:del w:id="2258" w:author="NOTL Hydro" w:date="2023-01-11T14:22:00Z">
        <w:r w:rsidRPr="00885549">
          <w:rPr>
            <w:i/>
            <w:color w:val="000000"/>
            <w:sz w:val="22"/>
            <w:szCs w:val="24"/>
          </w:rPr>
          <w:delText>5</w:delText>
        </w:r>
      </w:del>
      <w:ins w:id="2259" w:author="NOTL Hydro" w:date="2023-01-11T14:22:00Z">
        <w:r w:rsidR="00E00B15">
          <w:rPr>
            <w:i/>
            <w:color w:val="000000"/>
            <w:sz w:val="22"/>
            <w:szCs w:val="24"/>
          </w:rPr>
          <w:t>3</w:t>
        </w:r>
      </w:ins>
      <w:r w:rsidR="00E00B15" w:rsidRPr="00885549">
        <w:rPr>
          <w:i/>
          <w:color w:val="000000"/>
          <w:sz w:val="22"/>
          <w:szCs w:val="24"/>
        </w:rPr>
        <w:t xml:space="preserve"> </w:t>
      </w:r>
      <w:r w:rsidRPr="00885549">
        <w:rPr>
          <w:i/>
          <w:color w:val="000000"/>
          <w:sz w:val="22"/>
          <w:szCs w:val="24"/>
        </w:rPr>
        <w:t>years</w:t>
      </w:r>
    </w:p>
    <w:p w14:paraId="148A821D" w14:textId="77777777" w:rsidR="006A739E" w:rsidRPr="00885549" w:rsidRDefault="006A739E" w:rsidP="00885549">
      <w:pPr>
        <w:numPr>
          <w:ilvl w:val="0"/>
          <w:numId w:val="71"/>
        </w:numPr>
        <w:tabs>
          <w:tab w:val="left" w:pos="0"/>
          <w:tab w:val="left" w:pos="567"/>
        </w:tabs>
        <w:autoSpaceDE w:val="0"/>
        <w:autoSpaceDN w:val="0"/>
        <w:adjustRightInd w:val="0"/>
        <w:spacing w:after="6"/>
        <w:ind w:hanging="1144"/>
        <w:rPr>
          <w:color w:val="000000"/>
          <w:sz w:val="22"/>
          <w:szCs w:val="24"/>
        </w:rPr>
      </w:pPr>
      <w:r w:rsidRPr="00464D3D">
        <w:rPr>
          <w:color w:val="000000"/>
          <w:sz w:val="22"/>
          <w:szCs w:val="24"/>
        </w:rPr>
        <w:t xml:space="preserve">Non-residential </w:t>
      </w:r>
      <w:r w:rsidR="0081554B" w:rsidRPr="00885549">
        <w:rPr>
          <w:color w:val="000000"/>
          <w:sz w:val="22"/>
          <w:szCs w:val="24"/>
        </w:rPr>
        <w:t>C</w:t>
      </w:r>
      <w:r w:rsidRPr="00885549">
        <w:rPr>
          <w:color w:val="000000"/>
          <w:sz w:val="22"/>
          <w:szCs w:val="24"/>
        </w:rPr>
        <w:t>ustomer</w:t>
      </w:r>
      <w:r w:rsidRPr="00464D3D">
        <w:rPr>
          <w:color w:val="000000"/>
          <w:sz w:val="22"/>
          <w:szCs w:val="24"/>
        </w:rPr>
        <w:t xml:space="preserve"> in any other rate class</w:t>
      </w:r>
      <w:r w:rsidR="00885549">
        <w:rPr>
          <w:color w:val="000000"/>
          <w:sz w:val="22"/>
          <w:szCs w:val="24"/>
        </w:rPr>
        <w:t xml:space="preserve"> </w:t>
      </w:r>
      <w:r w:rsidR="00885549" w:rsidRPr="00885549">
        <w:rPr>
          <w:i/>
          <w:color w:val="000000"/>
          <w:sz w:val="22"/>
          <w:szCs w:val="24"/>
        </w:rPr>
        <w:t xml:space="preserve">= </w:t>
      </w:r>
      <w:r w:rsidRPr="00885549">
        <w:rPr>
          <w:i/>
          <w:color w:val="000000"/>
          <w:sz w:val="22"/>
          <w:szCs w:val="24"/>
        </w:rPr>
        <w:t>7 years</w:t>
      </w:r>
    </w:p>
    <w:p w14:paraId="20AE597F" w14:textId="77777777" w:rsidR="006A739E" w:rsidRPr="006A739E" w:rsidRDefault="006A739E" w:rsidP="006A739E">
      <w:pPr>
        <w:rPr>
          <w:sz w:val="24"/>
          <w:szCs w:val="24"/>
        </w:rPr>
      </w:pPr>
    </w:p>
    <w:p w14:paraId="5BAC1123" w14:textId="77777777" w:rsidR="00895754" w:rsidRPr="00487D71" w:rsidRDefault="00E00B15" w:rsidP="00487D71">
      <w:pPr>
        <w:ind w:left="284" w:right="375"/>
        <w:jc w:val="both"/>
        <w:rPr>
          <w:ins w:id="2260" w:author="NOTL Hydro" w:date="2023-01-11T14:22:00Z"/>
          <w:sz w:val="22"/>
          <w:szCs w:val="24"/>
        </w:rPr>
      </w:pPr>
      <w:ins w:id="2261" w:author="NOTL Hydro" w:date="2023-01-11T14:22:00Z">
        <w:r w:rsidRPr="00487D71">
          <w:rPr>
            <w:sz w:val="22"/>
            <w:szCs w:val="24"/>
          </w:rPr>
          <w:t xml:space="preserve">The time period that makes up the good payment history must be the most recent period of time and some of the time period must occur in the previous 24 months. </w:t>
        </w:r>
        <w:r>
          <w:rPr>
            <w:sz w:val="22"/>
            <w:szCs w:val="24"/>
          </w:rPr>
          <w:t xml:space="preserve">NOTL Hydro </w:t>
        </w:r>
        <w:r w:rsidRPr="00487D71">
          <w:rPr>
            <w:sz w:val="22"/>
            <w:szCs w:val="24"/>
          </w:rPr>
          <w:t>shall provide a customer with the specific reasons for requiring a security deposit from the customer</w:t>
        </w:r>
        <w:r>
          <w:rPr>
            <w:sz w:val="22"/>
            <w:szCs w:val="24"/>
          </w:rPr>
          <w:t>.</w:t>
        </w:r>
        <w:r>
          <w:rPr>
            <w:sz w:val="22"/>
            <w:szCs w:val="24"/>
          </w:rPr>
          <w:br/>
        </w:r>
        <w:r>
          <w:rPr>
            <w:sz w:val="22"/>
            <w:szCs w:val="24"/>
          </w:rPr>
          <w:br/>
        </w:r>
        <w:r w:rsidRPr="00487D71">
          <w:rPr>
            <w:sz w:val="22"/>
            <w:szCs w:val="24"/>
          </w:rPr>
          <w:t xml:space="preserve">Before requiring a security deposit from a residential customer who has not been served by </w:t>
        </w:r>
        <w:r>
          <w:rPr>
            <w:sz w:val="22"/>
            <w:szCs w:val="24"/>
          </w:rPr>
          <w:t xml:space="preserve">NOTL Hydro </w:t>
        </w:r>
        <w:r w:rsidRPr="00487D71">
          <w:rPr>
            <w:sz w:val="22"/>
            <w:szCs w:val="24"/>
          </w:rPr>
          <w:t xml:space="preserve">in the previous 24 months, </w:t>
        </w:r>
        <w:r>
          <w:rPr>
            <w:sz w:val="22"/>
            <w:szCs w:val="24"/>
          </w:rPr>
          <w:t>NOTL Hydro</w:t>
        </w:r>
        <w:r w:rsidRPr="00487D71">
          <w:rPr>
            <w:sz w:val="22"/>
            <w:szCs w:val="24"/>
          </w:rPr>
          <w:t xml:space="preserve"> shall offer the customer the option of enrolling in an equal monthly payment plan in accordance with the Standard Supply System Code, a pre-authorized payment plan, or both, and where the customer elects to enroll, no security deposit shall be required</w:t>
        </w:r>
        <w:r>
          <w:rPr>
            <w:sz w:val="22"/>
            <w:szCs w:val="24"/>
          </w:rPr>
          <w:t>.</w:t>
        </w:r>
        <w:r w:rsidR="00895754">
          <w:rPr>
            <w:sz w:val="22"/>
            <w:szCs w:val="24"/>
          </w:rPr>
          <w:br/>
        </w:r>
        <w:r w:rsidR="00895754">
          <w:rPr>
            <w:sz w:val="22"/>
            <w:szCs w:val="24"/>
          </w:rPr>
          <w:br/>
        </w:r>
        <w:r w:rsidR="00895754" w:rsidRPr="00487D71">
          <w:rPr>
            <w:sz w:val="22"/>
            <w:szCs w:val="24"/>
          </w:rPr>
          <w:t xml:space="preserve">Despite the above section, </w:t>
        </w:r>
        <w:r w:rsidR="00502DD5">
          <w:rPr>
            <w:sz w:val="22"/>
            <w:szCs w:val="24"/>
          </w:rPr>
          <w:t xml:space="preserve">NOTL Hydro </w:t>
        </w:r>
        <w:r w:rsidR="00895754" w:rsidRPr="00487D71">
          <w:rPr>
            <w:sz w:val="22"/>
            <w:szCs w:val="24"/>
          </w:rPr>
          <w:t>may require a security deposit from the customer if within 12 months of enrollment in an equal monthly payment plan, a pre-authorized payment plan, or both,</w:t>
        </w:r>
      </w:ins>
    </w:p>
    <w:p w14:paraId="731A47CD" w14:textId="77777777" w:rsidR="00895754" w:rsidRPr="00487D71" w:rsidRDefault="00895754" w:rsidP="00895754">
      <w:pPr>
        <w:pStyle w:val="NoSpacing"/>
        <w:numPr>
          <w:ilvl w:val="0"/>
          <w:numId w:val="74"/>
        </w:numPr>
        <w:jc w:val="both"/>
        <w:rPr>
          <w:ins w:id="2262" w:author="NOTL Hydro" w:date="2023-01-11T14:22:00Z"/>
          <w:rFonts w:ascii="Times New Roman" w:eastAsia="Times New Roman" w:hAnsi="Times New Roman"/>
          <w:szCs w:val="24"/>
        </w:rPr>
      </w:pPr>
      <w:ins w:id="2263" w:author="NOTL Hydro" w:date="2023-01-11T14:22:00Z">
        <w:r w:rsidRPr="00487D71">
          <w:rPr>
            <w:rFonts w:ascii="Times New Roman" w:eastAsia="Times New Roman" w:hAnsi="Times New Roman"/>
            <w:szCs w:val="24"/>
          </w:rPr>
          <w:t>the customer terminates the plan;</w:t>
        </w:r>
      </w:ins>
    </w:p>
    <w:p w14:paraId="52416661" w14:textId="77777777" w:rsidR="00895754" w:rsidRPr="00487D71" w:rsidRDefault="00895754" w:rsidP="00895754">
      <w:pPr>
        <w:pStyle w:val="NoSpacing"/>
        <w:numPr>
          <w:ilvl w:val="0"/>
          <w:numId w:val="74"/>
        </w:numPr>
        <w:jc w:val="both"/>
        <w:rPr>
          <w:ins w:id="2264" w:author="NOTL Hydro" w:date="2023-01-11T14:22:00Z"/>
          <w:rFonts w:ascii="Times New Roman" w:eastAsia="Times New Roman" w:hAnsi="Times New Roman"/>
          <w:szCs w:val="24"/>
        </w:rPr>
      </w:pPr>
      <w:ins w:id="2265" w:author="NOTL Hydro" w:date="2023-01-11T14:22:00Z">
        <w:r w:rsidRPr="00487D71">
          <w:rPr>
            <w:rFonts w:ascii="Times New Roman" w:eastAsia="Times New Roman" w:hAnsi="Times New Roman"/>
            <w:szCs w:val="24"/>
          </w:rPr>
          <w:t>the customer receives more than one disconnection notice;</w:t>
        </w:r>
      </w:ins>
    </w:p>
    <w:p w14:paraId="32016816" w14:textId="77777777" w:rsidR="00895754" w:rsidRPr="00487D71" w:rsidRDefault="00895754" w:rsidP="00895754">
      <w:pPr>
        <w:pStyle w:val="NoSpacing"/>
        <w:numPr>
          <w:ilvl w:val="0"/>
          <w:numId w:val="74"/>
        </w:numPr>
        <w:jc w:val="both"/>
        <w:rPr>
          <w:ins w:id="2266" w:author="NOTL Hydro" w:date="2023-01-11T14:22:00Z"/>
          <w:rFonts w:ascii="Times New Roman" w:eastAsia="Times New Roman" w:hAnsi="Times New Roman"/>
          <w:szCs w:val="24"/>
        </w:rPr>
      </w:pPr>
      <w:ins w:id="2267" w:author="NOTL Hydro" w:date="2023-01-11T14:22:00Z">
        <w:r w:rsidRPr="00487D71">
          <w:rPr>
            <w:rFonts w:ascii="Times New Roman" w:eastAsia="Times New Roman" w:hAnsi="Times New Roman"/>
            <w:szCs w:val="24"/>
          </w:rPr>
          <w:t>more than one payment by the customer has been returned for insufficient funds;</w:t>
        </w:r>
      </w:ins>
    </w:p>
    <w:p w14:paraId="7B02ED74" w14:textId="77777777" w:rsidR="00895754" w:rsidRPr="00487D71" w:rsidRDefault="00895754" w:rsidP="00487D71">
      <w:pPr>
        <w:pStyle w:val="NoSpacing"/>
        <w:numPr>
          <w:ilvl w:val="0"/>
          <w:numId w:val="74"/>
        </w:numPr>
        <w:jc w:val="both"/>
        <w:rPr>
          <w:ins w:id="2268" w:author="NOTL Hydro" w:date="2023-01-11T14:22:00Z"/>
          <w:rFonts w:ascii="Times New Roman" w:eastAsia="Times New Roman" w:hAnsi="Times New Roman"/>
          <w:szCs w:val="24"/>
        </w:rPr>
      </w:pPr>
      <w:ins w:id="2269" w:author="NOTL Hydro" w:date="2023-01-11T14:22:00Z">
        <w:r w:rsidRPr="00487D71">
          <w:rPr>
            <w:rFonts w:ascii="Times New Roman" w:eastAsia="Times New Roman" w:hAnsi="Times New Roman"/>
            <w:szCs w:val="24"/>
          </w:rPr>
          <w:t>a disconnect / collect trip has occurred; or</w:t>
        </w:r>
      </w:ins>
    </w:p>
    <w:p w14:paraId="3A5C76B3" w14:textId="77777777" w:rsidR="00502DD5" w:rsidRDefault="00895754" w:rsidP="00895754">
      <w:pPr>
        <w:pStyle w:val="NoSpacing"/>
        <w:numPr>
          <w:ilvl w:val="0"/>
          <w:numId w:val="74"/>
        </w:numPr>
        <w:jc w:val="both"/>
        <w:rPr>
          <w:ins w:id="2270" w:author="NOTL Hydro" w:date="2023-01-11T14:22:00Z"/>
          <w:rFonts w:ascii="Times New Roman" w:eastAsia="Times New Roman" w:hAnsi="Times New Roman"/>
          <w:szCs w:val="24"/>
        </w:rPr>
      </w:pPr>
      <w:ins w:id="2271" w:author="NOTL Hydro" w:date="2023-01-11T14:22:00Z">
        <w:r w:rsidRPr="00487D71">
          <w:rPr>
            <w:rFonts w:ascii="Times New Roman" w:eastAsia="Times New Roman" w:hAnsi="Times New Roman"/>
            <w:szCs w:val="24"/>
          </w:rPr>
          <w:t xml:space="preserve">in the case of an equal monthly payment plan, the plan has been cancelled due to nonpayment </w:t>
        </w:r>
      </w:ins>
    </w:p>
    <w:p w14:paraId="084278BD" w14:textId="77777777" w:rsidR="00895754" w:rsidRPr="00487D71" w:rsidRDefault="00895754" w:rsidP="00487D71">
      <w:pPr>
        <w:pStyle w:val="NoSpacing"/>
        <w:ind w:left="1129"/>
        <w:jc w:val="both"/>
        <w:rPr>
          <w:ins w:id="2272" w:author="NOTL Hydro" w:date="2023-01-11T14:22:00Z"/>
          <w:rFonts w:ascii="Times New Roman" w:eastAsia="Times New Roman" w:hAnsi="Times New Roman"/>
          <w:szCs w:val="24"/>
        </w:rPr>
      </w:pPr>
      <w:ins w:id="2273" w:author="NOTL Hydro" w:date="2023-01-11T14:22:00Z">
        <w:r w:rsidRPr="00487D71">
          <w:rPr>
            <w:rFonts w:ascii="Times New Roman" w:eastAsia="Times New Roman" w:hAnsi="Times New Roman"/>
            <w:szCs w:val="24"/>
          </w:rPr>
          <w:t>by the distributor in accordance with the Standard Supply Service Code</w:t>
        </w:r>
        <w:r w:rsidR="00285A54">
          <w:rPr>
            <w:rFonts w:ascii="Times New Roman" w:eastAsia="Times New Roman" w:hAnsi="Times New Roman"/>
            <w:szCs w:val="24"/>
          </w:rPr>
          <w:t>.</w:t>
        </w:r>
      </w:ins>
    </w:p>
    <w:p w14:paraId="791E979D" w14:textId="77777777" w:rsidR="00895754" w:rsidRPr="00487D71" w:rsidRDefault="00895754" w:rsidP="00895754">
      <w:pPr>
        <w:pStyle w:val="NoSpacing"/>
        <w:ind w:left="1134" w:hanging="425"/>
        <w:jc w:val="both"/>
        <w:rPr>
          <w:ins w:id="2274" w:author="NOTL Hydro" w:date="2023-01-11T14:22:00Z"/>
          <w:rFonts w:ascii="Times New Roman" w:eastAsia="Times New Roman" w:hAnsi="Times New Roman"/>
          <w:szCs w:val="24"/>
        </w:rPr>
      </w:pPr>
    </w:p>
    <w:p w14:paraId="25AB61A4" w14:textId="77777777" w:rsidR="006A739E" w:rsidRPr="00464D3D" w:rsidRDefault="00895754" w:rsidP="00895754">
      <w:pPr>
        <w:ind w:left="284" w:right="375"/>
        <w:jc w:val="both"/>
        <w:rPr>
          <w:sz w:val="22"/>
          <w:szCs w:val="24"/>
        </w:rPr>
      </w:pPr>
      <w:ins w:id="2275" w:author="NOTL Hydro" w:date="2023-01-11T14:22:00Z">
        <w:r w:rsidRPr="00487D71">
          <w:rPr>
            <w:sz w:val="22"/>
            <w:szCs w:val="24"/>
          </w:rPr>
          <w:t>The section above does not apply if any of the events listed in paragraphs (b) to (e) of that section occurred due to an error by the distributor</w:t>
        </w:r>
        <w:r w:rsidR="00E00B15">
          <w:rPr>
            <w:sz w:val="22"/>
            <w:szCs w:val="24"/>
          </w:rPr>
          <w:br/>
        </w:r>
        <w:r w:rsidR="00E00B15">
          <w:rPr>
            <w:sz w:val="22"/>
            <w:szCs w:val="24"/>
          </w:rPr>
          <w:br/>
        </w:r>
      </w:ins>
      <w:r w:rsidR="006A739E" w:rsidRPr="00464D3D">
        <w:rPr>
          <w:sz w:val="22"/>
          <w:szCs w:val="24"/>
        </w:rPr>
        <w:t xml:space="preserve">A NOTL Hydro </w:t>
      </w:r>
      <w:r w:rsidR="0081554B" w:rsidRPr="00464D3D">
        <w:rPr>
          <w:color w:val="2F5496"/>
          <w:sz w:val="22"/>
          <w:szCs w:val="24"/>
          <w:u w:val="single"/>
        </w:rPr>
        <w:t>C</w:t>
      </w:r>
      <w:r w:rsidR="006A739E" w:rsidRPr="00464D3D">
        <w:rPr>
          <w:color w:val="2F5496"/>
          <w:sz w:val="22"/>
          <w:szCs w:val="24"/>
          <w:u w:val="single"/>
        </w:rPr>
        <w:t>ustomer</w:t>
      </w:r>
      <w:r w:rsidR="006A739E" w:rsidRPr="00464D3D">
        <w:rPr>
          <w:sz w:val="22"/>
          <w:szCs w:val="24"/>
        </w:rPr>
        <w:t xml:space="preserve"> is deemed to have a good payment history unless during the relevant time period set out above:</w:t>
      </w:r>
    </w:p>
    <w:p w14:paraId="3ACD90F1" w14:textId="5D256464" w:rsidR="006A739E" w:rsidRPr="00464D3D" w:rsidRDefault="00885549" w:rsidP="00885549">
      <w:pPr>
        <w:numPr>
          <w:ilvl w:val="0"/>
          <w:numId w:val="63"/>
        </w:numPr>
        <w:tabs>
          <w:tab w:val="clear" w:pos="1418"/>
          <w:tab w:val="left" w:pos="0"/>
          <w:tab w:val="left" w:pos="851"/>
        </w:tabs>
        <w:autoSpaceDE w:val="0"/>
        <w:autoSpaceDN w:val="0"/>
        <w:adjustRightInd w:val="0"/>
        <w:spacing w:after="6"/>
        <w:ind w:left="851"/>
        <w:jc w:val="both"/>
        <w:rPr>
          <w:color w:val="000000"/>
          <w:sz w:val="22"/>
          <w:szCs w:val="24"/>
        </w:rPr>
      </w:pPr>
      <w:del w:id="2276" w:author="NOTL Hydro" w:date="2023-01-11T14:22:00Z">
        <w:r>
          <w:rPr>
            <w:color w:val="000000"/>
            <w:sz w:val="22"/>
            <w:szCs w:val="24"/>
          </w:rPr>
          <w:delText>T</w:delText>
        </w:r>
        <w:r w:rsidR="006A739E" w:rsidRPr="00464D3D">
          <w:rPr>
            <w:color w:val="000000"/>
            <w:sz w:val="22"/>
            <w:szCs w:val="24"/>
          </w:rPr>
          <w:delText>he</w:delText>
        </w:r>
      </w:del>
      <w:ins w:id="2277" w:author="NOTL Hydro" w:date="2023-01-11T14:22:00Z">
        <w:r w:rsidR="007348C1">
          <w:rPr>
            <w:color w:val="000000"/>
            <w:sz w:val="22"/>
            <w:szCs w:val="24"/>
          </w:rPr>
          <w:t>t</w:t>
        </w:r>
        <w:r w:rsidR="006A739E" w:rsidRPr="00464D3D">
          <w:rPr>
            <w:color w:val="000000"/>
            <w:sz w:val="22"/>
            <w:szCs w:val="24"/>
          </w:rPr>
          <w:t>he</w:t>
        </w:r>
      </w:ins>
      <w:r w:rsidR="006A739E" w:rsidRPr="00464D3D">
        <w:rPr>
          <w:color w:val="000000"/>
          <w:sz w:val="22"/>
          <w:szCs w:val="24"/>
        </w:rPr>
        <w:t xml:space="preserve"> </w:t>
      </w:r>
      <w:r w:rsidR="0081554B" w:rsidRPr="00464D3D">
        <w:rPr>
          <w:color w:val="2F5496"/>
          <w:sz w:val="22"/>
          <w:szCs w:val="24"/>
          <w:u w:val="single"/>
        </w:rPr>
        <w:t>C</w:t>
      </w:r>
      <w:r w:rsidR="006A739E" w:rsidRPr="00464D3D">
        <w:rPr>
          <w:color w:val="2F5496"/>
          <w:sz w:val="22"/>
          <w:szCs w:val="24"/>
          <w:u w:val="single"/>
        </w:rPr>
        <w:t>ustomer</w:t>
      </w:r>
      <w:r w:rsidR="006A739E" w:rsidRPr="00464D3D">
        <w:rPr>
          <w:color w:val="000000"/>
          <w:sz w:val="22"/>
          <w:szCs w:val="24"/>
        </w:rPr>
        <w:t xml:space="preserve"> has received more than one </w:t>
      </w:r>
      <w:r w:rsidR="0081554B" w:rsidRPr="00464D3D">
        <w:rPr>
          <w:color w:val="2F5496"/>
          <w:sz w:val="22"/>
          <w:szCs w:val="24"/>
          <w:u w:val="single"/>
        </w:rPr>
        <w:t>D</w:t>
      </w:r>
      <w:r w:rsidR="006A739E" w:rsidRPr="00464D3D">
        <w:rPr>
          <w:color w:val="2F5496"/>
          <w:sz w:val="22"/>
          <w:szCs w:val="24"/>
          <w:u w:val="single"/>
        </w:rPr>
        <w:t>isconnection</w:t>
      </w:r>
      <w:r w:rsidR="006A739E" w:rsidRPr="00464D3D">
        <w:rPr>
          <w:color w:val="000000"/>
          <w:sz w:val="22"/>
          <w:szCs w:val="24"/>
        </w:rPr>
        <w:t xml:space="preserve"> notice;</w:t>
      </w:r>
    </w:p>
    <w:p w14:paraId="7B3E4883" w14:textId="77777777" w:rsidR="006A739E" w:rsidRPr="00464D3D" w:rsidRDefault="006A739E" w:rsidP="00885549">
      <w:pPr>
        <w:numPr>
          <w:ilvl w:val="0"/>
          <w:numId w:val="63"/>
        </w:numPr>
        <w:tabs>
          <w:tab w:val="clear" w:pos="1418"/>
          <w:tab w:val="left" w:pos="0"/>
          <w:tab w:val="left" w:pos="851"/>
        </w:tabs>
        <w:autoSpaceDE w:val="0"/>
        <w:autoSpaceDN w:val="0"/>
        <w:adjustRightInd w:val="0"/>
        <w:spacing w:after="6"/>
        <w:ind w:left="851"/>
        <w:jc w:val="both"/>
        <w:rPr>
          <w:color w:val="000000"/>
          <w:sz w:val="22"/>
          <w:szCs w:val="24"/>
        </w:rPr>
      </w:pPr>
      <w:r w:rsidRPr="00464D3D">
        <w:rPr>
          <w:color w:val="000000"/>
          <w:sz w:val="22"/>
          <w:szCs w:val="24"/>
        </w:rPr>
        <w:t>more than one cheque or pre-authorized payment has been returned for insufficient funds;</w:t>
      </w:r>
    </w:p>
    <w:p w14:paraId="1F70B710" w14:textId="7E893BFF" w:rsidR="006A739E" w:rsidRPr="00464D3D" w:rsidRDefault="00885549" w:rsidP="00885549">
      <w:pPr>
        <w:numPr>
          <w:ilvl w:val="0"/>
          <w:numId w:val="63"/>
        </w:numPr>
        <w:tabs>
          <w:tab w:val="clear" w:pos="1418"/>
          <w:tab w:val="left" w:pos="0"/>
          <w:tab w:val="left" w:pos="851"/>
        </w:tabs>
        <w:autoSpaceDE w:val="0"/>
        <w:autoSpaceDN w:val="0"/>
        <w:adjustRightInd w:val="0"/>
        <w:spacing w:after="6"/>
        <w:ind w:left="851"/>
        <w:jc w:val="both"/>
        <w:rPr>
          <w:color w:val="000000"/>
          <w:sz w:val="22"/>
          <w:szCs w:val="24"/>
        </w:rPr>
      </w:pPr>
      <w:del w:id="2278" w:author="NOTL Hydro" w:date="2023-01-11T14:22:00Z">
        <w:r>
          <w:rPr>
            <w:color w:val="000000"/>
            <w:sz w:val="22"/>
            <w:szCs w:val="24"/>
          </w:rPr>
          <w:delText>A</w:delText>
        </w:r>
      </w:del>
      <w:ins w:id="2279" w:author="NOTL Hydro" w:date="2023-01-11T14:22:00Z">
        <w:r w:rsidR="007348C1">
          <w:rPr>
            <w:color w:val="000000"/>
            <w:sz w:val="22"/>
            <w:szCs w:val="24"/>
          </w:rPr>
          <w:t>a</w:t>
        </w:r>
      </w:ins>
      <w:r w:rsidR="006A739E" w:rsidRPr="00464D3D">
        <w:rPr>
          <w:color w:val="000000"/>
          <w:sz w:val="22"/>
          <w:szCs w:val="24"/>
        </w:rPr>
        <w:t xml:space="preserve"> disconnect/ collection trip has occurred; or</w:t>
      </w:r>
    </w:p>
    <w:p w14:paraId="422BA2D3" w14:textId="4633D99D" w:rsidR="006A739E" w:rsidRPr="00464D3D" w:rsidRDefault="00885549" w:rsidP="00885549">
      <w:pPr>
        <w:numPr>
          <w:ilvl w:val="0"/>
          <w:numId w:val="63"/>
        </w:numPr>
        <w:tabs>
          <w:tab w:val="clear" w:pos="1418"/>
          <w:tab w:val="left" w:pos="0"/>
          <w:tab w:val="left" w:pos="851"/>
        </w:tabs>
        <w:autoSpaceDE w:val="0"/>
        <w:autoSpaceDN w:val="0"/>
        <w:adjustRightInd w:val="0"/>
        <w:spacing w:after="6"/>
        <w:ind w:left="851"/>
        <w:jc w:val="both"/>
        <w:rPr>
          <w:color w:val="000000"/>
          <w:sz w:val="22"/>
          <w:szCs w:val="24"/>
        </w:rPr>
      </w:pPr>
      <w:del w:id="2280" w:author="NOTL Hydro" w:date="2023-01-11T14:22:00Z">
        <w:r>
          <w:rPr>
            <w:color w:val="000000"/>
            <w:sz w:val="22"/>
            <w:szCs w:val="24"/>
          </w:rPr>
          <w:delText>A</w:delText>
        </w:r>
      </w:del>
      <w:ins w:id="2281" w:author="NOTL Hydro" w:date="2023-01-11T14:22:00Z">
        <w:r w:rsidR="007348C1">
          <w:rPr>
            <w:color w:val="000000"/>
            <w:sz w:val="22"/>
            <w:szCs w:val="24"/>
          </w:rPr>
          <w:t>a</w:t>
        </w:r>
      </w:ins>
      <w:r w:rsidR="006A739E" w:rsidRPr="00464D3D">
        <w:rPr>
          <w:color w:val="000000"/>
          <w:sz w:val="22"/>
          <w:szCs w:val="24"/>
        </w:rPr>
        <w:t xml:space="preserve"> security deposit was applied </w:t>
      </w:r>
      <w:del w:id="2282" w:author="NOTL Hydro" w:date="2023-01-11T14:22:00Z">
        <w:r w:rsidR="006A739E" w:rsidRPr="00464D3D">
          <w:rPr>
            <w:color w:val="000000"/>
            <w:sz w:val="22"/>
            <w:szCs w:val="24"/>
          </w:rPr>
          <w:delText>against current amounts owing</w:delText>
        </w:r>
      </w:del>
      <w:ins w:id="2283" w:author="NOTL Hydro" w:date="2023-01-11T14:22:00Z">
        <w:r w:rsidR="007348C1">
          <w:rPr>
            <w:color w:val="000000"/>
            <w:sz w:val="22"/>
            <w:szCs w:val="24"/>
          </w:rPr>
          <w:t>to the arrears on the account</w:t>
        </w:r>
      </w:ins>
      <w:r w:rsidR="00EA1192">
        <w:rPr>
          <w:color w:val="000000"/>
          <w:sz w:val="22"/>
          <w:szCs w:val="24"/>
        </w:rPr>
        <w:t xml:space="preserve"> </w:t>
      </w:r>
      <w:r w:rsidR="006A739E" w:rsidRPr="00464D3D">
        <w:rPr>
          <w:color w:val="000000"/>
          <w:sz w:val="22"/>
          <w:szCs w:val="24"/>
        </w:rPr>
        <w:t xml:space="preserve">and required the </w:t>
      </w:r>
      <w:r w:rsidR="0081554B" w:rsidRPr="00464D3D">
        <w:rPr>
          <w:color w:val="2F5496"/>
          <w:sz w:val="22"/>
          <w:szCs w:val="24"/>
          <w:u w:val="single"/>
        </w:rPr>
        <w:t>C</w:t>
      </w:r>
      <w:r w:rsidR="006A739E" w:rsidRPr="00464D3D">
        <w:rPr>
          <w:color w:val="2F5496"/>
          <w:sz w:val="22"/>
          <w:szCs w:val="24"/>
          <w:u w:val="single"/>
        </w:rPr>
        <w:t>ustomer</w:t>
      </w:r>
      <w:r w:rsidR="006A739E" w:rsidRPr="00464D3D">
        <w:rPr>
          <w:color w:val="000000"/>
          <w:sz w:val="22"/>
          <w:szCs w:val="24"/>
        </w:rPr>
        <w:t xml:space="preserve"> to repay the security deposit.</w:t>
      </w:r>
    </w:p>
    <w:p w14:paraId="1F125378" w14:textId="77777777" w:rsidR="006A739E" w:rsidRPr="00464D3D" w:rsidRDefault="006A739E" w:rsidP="00AA199E">
      <w:pPr>
        <w:ind w:left="284" w:right="375"/>
        <w:jc w:val="both"/>
        <w:rPr>
          <w:sz w:val="22"/>
          <w:szCs w:val="24"/>
        </w:rPr>
      </w:pPr>
      <w:r w:rsidRPr="00464D3D">
        <w:rPr>
          <w:sz w:val="22"/>
          <w:szCs w:val="24"/>
        </w:rPr>
        <w:br/>
        <w:t xml:space="preserve">A </w:t>
      </w:r>
      <w:r w:rsidR="0081554B" w:rsidRPr="00464D3D">
        <w:rPr>
          <w:color w:val="2F5496"/>
          <w:sz w:val="22"/>
          <w:szCs w:val="24"/>
          <w:u w:val="single"/>
        </w:rPr>
        <w:t>C</w:t>
      </w:r>
      <w:r w:rsidRPr="00464D3D">
        <w:rPr>
          <w:color w:val="2F5496"/>
          <w:sz w:val="22"/>
          <w:szCs w:val="24"/>
          <w:u w:val="single"/>
        </w:rPr>
        <w:t xml:space="preserve">ustomer’s </w:t>
      </w:r>
      <w:r w:rsidRPr="00464D3D">
        <w:rPr>
          <w:sz w:val="22"/>
          <w:szCs w:val="24"/>
        </w:rPr>
        <w:t>good payment history shall not be affected by an error made on the part of NOTL Hydro.</w:t>
      </w:r>
    </w:p>
    <w:p w14:paraId="1D18DBC4" w14:textId="77777777" w:rsidR="006A739E" w:rsidRPr="006A739E" w:rsidRDefault="006A739E" w:rsidP="006A739E">
      <w:pPr>
        <w:adjustRightInd w:val="0"/>
        <w:rPr>
          <w:sz w:val="24"/>
          <w:szCs w:val="24"/>
        </w:rPr>
      </w:pPr>
    </w:p>
    <w:p w14:paraId="5DB3B861" w14:textId="77777777" w:rsidR="006A739E" w:rsidRPr="006A739E" w:rsidRDefault="006A739E" w:rsidP="00CA4AE7">
      <w:pPr>
        <w:pStyle w:val="Heading2"/>
      </w:pPr>
      <w:bookmarkStart w:id="2284" w:name="_Toc115161716"/>
      <w:bookmarkStart w:id="2285" w:name="_Toc520974026"/>
      <w:r w:rsidRPr="006A739E">
        <w:t>Waiving Security Deposits</w:t>
      </w:r>
      <w:bookmarkEnd w:id="2284"/>
      <w:bookmarkEnd w:id="2285"/>
    </w:p>
    <w:p w14:paraId="52B55AB2" w14:textId="77777777" w:rsidR="006A739E" w:rsidRPr="00AA199E" w:rsidRDefault="006A739E" w:rsidP="00AA199E">
      <w:pPr>
        <w:ind w:left="284"/>
        <w:jc w:val="both"/>
        <w:rPr>
          <w:sz w:val="22"/>
          <w:szCs w:val="24"/>
        </w:rPr>
      </w:pPr>
      <w:r w:rsidRPr="00AA199E">
        <w:rPr>
          <w:sz w:val="22"/>
          <w:szCs w:val="24"/>
        </w:rPr>
        <w:t>NOTL Hydro shall waive the requirement for a security deposit where:</w:t>
      </w:r>
    </w:p>
    <w:p w14:paraId="1265495D" w14:textId="77777777" w:rsidR="006A739E" w:rsidRPr="00AA199E" w:rsidRDefault="00AA199E" w:rsidP="00AA199E">
      <w:pPr>
        <w:numPr>
          <w:ilvl w:val="0"/>
          <w:numId w:val="64"/>
        </w:numPr>
        <w:tabs>
          <w:tab w:val="clear" w:pos="1418"/>
          <w:tab w:val="left" w:pos="0"/>
          <w:tab w:val="num" w:pos="851"/>
        </w:tabs>
        <w:autoSpaceDE w:val="0"/>
        <w:autoSpaceDN w:val="0"/>
        <w:adjustRightInd w:val="0"/>
        <w:spacing w:after="6"/>
        <w:ind w:left="851"/>
        <w:jc w:val="both"/>
        <w:rPr>
          <w:color w:val="000000"/>
          <w:sz w:val="22"/>
          <w:szCs w:val="24"/>
        </w:rPr>
      </w:pPr>
      <w:r>
        <w:rPr>
          <w:color w:val="000000"/>
          <w:sz w:val="22"/>
          <w:szCs w:val="24"/>
        </w:rPr>
        <w:t>A</w:t>
      </w:r>
      <w:r w:rsidR="006A739E" w:rsidRPr="00AA199E">
        <w:rPr>
          <w:color w:val="000000"/>
          <w:sz w:val="22"/>
          <w:szCs w:val="24"/>
        </w:rPr>
        <w:t xml:space="preserve">n existing </w:t>
      </w:r>
      <w:r w:rsidR="0081554B" w:rsidRPr="00AA199E">
        <w:rPr>
          <w:color w:val="2F5496"/>
          <w:sz w:val="22"/>
          <w:szCs w:val="24"/>
          <w:u w:val="single"/>
        </w:rPr>
        <w:t>C</w:t>
      </w:r>
      <w:r w:rsidR="006A739E" w:rsidRPr="00AA199E">
        <w:rPr>
          <w:color w:val="2F5496"/>
          <w:sz w:val="22"/>
          <w:szCs w:val="24"/>
          <w:u w:val="single"/>
        </w:rPr>
        <w:t>ustomer</w:t>
      </w:r>
      <w:r w:rsidR="006A739E" w:rsidRPr="00AA199E">
        <w:rPr>
          <w:color w:val="000000"/>
          <w:sz w:val="22"/>
          <w:szCs w:val="24"/>
        </w:rPr>
        <w:t xml:space="preserve"> has a good payment history from a previous or current address for the most recent relevant time period set out above</w:t>
      </w:r>
      <w:ins w:id="2286" w:author="NOTL Hydro" w:date="2023-01-11T14:22:00Z">
        <w:r w:rsidR="00D45544">
          <w:rPr>
            <w:color w:val="000000"/>
            <w:sz w:val="22"/>
            <w:szCs w:val="24"/>
          </w:rPr>
          <w:t>, where some of the time period which makes up the good payment</w:t>
        </w:r>
        <w:r w:rsidR="00EA1192">
          <w:rPr>
            <w:color w:val="000000"/>
            <w:sz w:val="22"/>
            <w:szCs w:val="24"/>
          </w:rPr>
          <w:t xml:space="preserve"> </w:t>
        </w:r>
        <w:r w:rsidR="00D45544">
          <w:rPr>
            <w:color w:val="000000"/>
            <w:sz w:val="22"/>
            <w:szCs w:val="24"/>
          </w:rPr>
          <w:t>history has occurred in the previous 24 months</w:t>
        </w:r>
      </w:ins>
      <w:r w:rsidR="006A739E" w:rsidRPr="00AA199E">
        <w:rPr>
          <w:color w:val="000000"/>
          <w:sz w:val="22"/>
          <w:szCs w:val="24"/>
        </w:rPr>
        <w:t>;</w:t>
      </w:r>
    </w:p>
    <w:p w14:paraId="52BC4170" w14:textId="77777777" w:rsidR="006A739E" w:rsidRDefault="00AA199E" w:rsidP="00AA199E">
      <w:pPr>
        <w:numPr>
          <w:ilvl w:val="0"/>
          <w:numId w:val="64"/>
        </w:numPr>
        <w:tabs>
          <w:tab w:val="clear" w:pos="1418"/>
          <w:tab w:val="left" w:pos="0"/>
          <w:tab w:val="num" w:pos="851"/>
        </w:tabs>
        <w:autoSpaceDE w:val="0"/>
        <w:autoSpaceDN w:val="0"/>
        <w:adjustRightInd w:val="0"/>
        <w:spacing w:after="6"/>
        <w:ind w:left="851"/>
        <w:jc w:val="both"/>
        <w:rPr>
          <w:color w:val="000000"/>
          <w:sz w:val="22"/>
          <w:szCs w:val="24"/>
        </w:rPr>
      </w:pPr>
      <w:r>
        <w:rPr>
          <w:color w:val="000000"/>
          <w:sz w:val="22"/>
          <w:szCs w:val="24"/>
        </w:rPr>
        <w:t>A</w:t>
      </w:r>
      <w:r w:rsidR="006A739E" w:rsidRPr="00AA199E">
        <w:rPr>
          <w:color w:val="000000"/>
          <w:sz w:val="22"/>
          <w:szCs w:val="24"/>
        </w:rPr>
        <w:t xml:space="preserve"> </w:t>
      </w:r>
      <w:r w:rsidR="0081554B" w:rsidRPr="00AA199E">
        <w:rPr>
          <w:color w:val="2F5496"/>
          <w:sz w:val="22"/>
          <w:szCs w:val="24"/>
          <w:u w:val="single"/>
        </w:rPr>
        <w:t>C</w:t>
      </w:r>
      <w:r w:rsidR="006A739E" w:rsidRPr="00AA199E">
        <w:rPr>
          <w:color w:val="2F5496"/>
          <w:sz w:val="22"/>
          <w:szCs w:val="24"/>
          <w:u w:val="single"/>
        </w:rPr>
        <w:t>ustomer</w:t>
      </w:r>
      <w:r w:rsidR="006A739E" w:rsidRPr="00AA199E">
        <w:rPr>
          <w:color w:val="000000"/>
          <w:sz w:val="22"/>
          <w:szCs w:val="24"/>
        </w:rPr>
        <w:t xml:space="preserve"> provides a letter from another electricity distributor or gas distributor in Canada confirming a good payment history with that distributor for the most recent relevant time period set out above</w:t>
      </w:r>
      <w:ins w:id="2287" w:author="NOTL Hydro" w:date="2023-01-11T14:22:00Z">
        <w:r w:rsidR="002A6EA4">
          <w:rPr>
            <w:color w:val="000000"/>
            <w:sz w:val="22"/>
            <w:szCs w:val="24"/>
          </w:rPr>
          <w:t>, where some of the time period which makes up the good payment</w:t>
        </w:r>
        <w:r w:rsidR="00EA1192">
          <w:rPr>
            <w:color w:val="000000"/>
            <w:sz w:val="22"/>
            <w:szCs w:val="24"/>
          </w:rPr>
          <w:t xml:space="preserve"> </w:t>
        </w:r>
        <w:r w:rsidR="002A6EA4">
          <w:rPr>
            <w:color w:val="000000"/>
            <w:sz w:val="22"/>
            <w:szCs w:val="24"/>
          </w:rPr>
          <w:t>history has occurred in the previous 24 months</w:t>
        </w:r>
      </w:ins>
      <w:r w:rsidR="006A739E" w:rsidRPr="00AA199E">
        <w:rPr>
          <w:color w:val="000000"/>
          <w:sz w:val="22"/>
          <w:szCs w:val="24"/>
        </w:rPr>
        <w:t>;</w:t>
      </w:r>
    </w:p>
    <w:p w14:paraId="1B273890" w14:textId="2AB2227F" w:rsidR="006A4771" w:rsidRPr="00AA199E" w:rsidRDefault="006A4771" w:rsidP="00AA199E">
      <w:pPr>
        <w:numPr>
          <w:ilvl w:val="0"/>
          <w:numId w:val="64"/>
        </w:numPr>
        <w:tabs>
          <w:tab w:val="clear" w:pos="1418"/>
          <w:tab w:val="left" w:pos="0"/>
          <w:tab w:val="num" w:pos="851"/>
        </w:tabs>
        <w:autoSpaceDE w:val="0"/>
        <w:autoSpaceDN w:val="0"/>
        <w:adjustRightInd w:val="0"/>
        <w:spacing w:after="6"/>
        <w:ind w:left="851"/>
        <w:jc w:val="both"/>
        <w:rPr>
          <w:ins w:id="2288" w:author="NOTL Hydro" w:date="2023-01-11T14:22:00Z"/>
          <w:color w:val="000000"/>
          <w:sz w:val="22"/>
          <w:szCs w:val="24"/>
        </w:rPr>
      </w:pPr>
      <w:r>
        <w:rPr>
          <w:color w:val="000000"/>
          <w:sz w:val="22"/>
          <w:szCs w:val="24"/>
        </w:rPr>
        <w:t xml:space="preserve">A </w:t>
      </w:r>
      <w:del w:id="2289" w:author="NOTL Hydro" w:date="2023-01-11T14:22:00Z">
        <w:r w:rsidR="006A739E" w:rsidRPr="00AA199E">
          <w:rPr>
            <w:color w:val="000000"/>
            <w:sz w:val="22"/>
            <w:szCs w:val="24"/>
          </w:rPr>
          <w:delText>residential</w:delText>
        </w:r>
      </w:del>
      <w:ins w:id="2290" w:author="NOTL Hydro" w:date="2023-01-11T14:22:00Z">
        <w:r>
          <w:rPr>
            <w:color w:val="000000"/>
            <w:sz w:val="22"/>
            <w:szCs w:val="24"/>
          </w:rPr>
          <w:t>Residential</w:t>
        </w:r>
      </w:ins>
      <w:r>
        <w:rPr>
          <w:color w:val="000000"/>
          <w:sz w:val="22"/>
          <w:szCs w:val="24"/>
        </w:rPr>
        <w:t xml:space="preserve"> or General Service </w:t>
      </w:r>
      <w:del w:id="2291" w:author="NOTL Hydro" w:date="2023-01-11T14:22:00Z">
        <w:r w:rsidR="00AB73AC" w:rsidRPr="00AA199E">
          <w:rPr>
            <w:color w:val="000000"/>
            <w:sz w:val="22"/>
            <w:szCs w:val="24"/>
          </w:rPr>
          <w:delText>&lt; 5000kW</w:delText>
        </w:r>
      </w:del>
      <w:ins w:id="2292" w:author="NOTL Hydro" w:date="2023-01-11T14:22:00Z">
        <w:r>
          <w:rPr>
            <w:color w:val="000000"/>
            <w:sz w:val="22"/>
            <w:szCs w:val="24"/>
          </w:rPr>
          <w:t>less than 50kW</w:t>
        </w:r>
      </w:ins>
      <w:r>
        <w:rPr>
          <w:color w:val="000000"/>
          <w:sz w:val="22"/>
          <w:szCs w:val="24"/>
        </w:rPr>
        <w:t xml:space="preserve"> demand Customer </w:t>
      </w:r>
      <w:ins w:id="2293" w:author="NOTL Hydro" w:date="2023-01-11T14:22:00Z">
        <w:r>
          <w:rPr>
            <w:color w:val="000000"/>
            <w:sz w:val="22"/>
            <w:szCs w:val="24"/>
          </w:rPr>
          <w:t>enrolls in a Pre-Authorized Payment Plan;</w:t>
        </w:r>
      </w:ins>
    </w:p>
    <w:p w14:paraId="4AB19BBE" w14:textId="0EE23071" w:rsidR="006A739E" w:rsidRPr="00AA199E" w:rsidRDefault="00AA199E" w:rsidP="00AA199E">
      <w:pPr>
        <w:numPr>
          <w:ilvl w:val="0"/>
          <w:numId w:val="64"/>
        </w:numPr>
        <w:tabs>
          <w:tab w:val="clear" w:pos="1418"/>
          <w:tab w:val="left" w:pos="0"/>
          <w:tab w:val="num" w:pos="851"/>
        </w:tabs>
        <w:autoSpaceDE w:val="0"/>
        <w:autoSpaceDN w:val="0"/>
        <w:adjustRightInd w:val="0"/>
        <w:spacing w:after="6"/>
        <w:ind w:left="851"/>
        <w:jc w:val="both"/>
        <w:rPr>
          <w:color w:val="000000"/>
          <w:sz w:val="22"/>
          <w:szCs w:val="24"/>
        </w:rPr>
      </w:pPr>
      <w:ins w:id="2294" w:author="NOTL Hydro" w:date="2023-01-11T14:22:00Z">
        <w:r>
          <w:rPr>
            <w:color w:val="000000"/>
            <w:sz w:val="22"/>
            <w:szCs w:val="24"/>
          </w:rPr>
          <w:t>A</w:t>
        </w:r>
        <w:r w:rsidR="006A739E" w:rsidRPr="00AA199E">
          <w:rPr>
            <w:color w:val="000000"/>
            <w:sz w:val="22"/>
            <w:szCs w:val="24"/>
          </w:rPr>
          <w:t xml:space="preserve"> </w:t>
        </w:r>
        <w:r w:rsidR="006A4771">
          <w:rPr>
            <w:color w:val="000000"/>
            <w:sz w:val="22"/>
            <w:szCs w:val="24"/>
          </w:rPr>
          <w:t>R</w:t>
        </w:r>
        <w:r w:rsidR="006A739E" w:rsidRPr="00AA199E">
          <w:rPr>
            <w:color w:val="000000"/>
            <w:sz w:val="22"/>
            <w:szCs w:val="24"/>
          </w:rPr>
          <w:t xml:space="preserve">esidential </w:t>
        </w:r>
        <w:r w:rsidR="00AB73AC" w:rsidRPr="00AA199E">
          <w:rPr>
            <w:color w:val="000000"/>
            <w:sz w:val="22"/>
            <w:szCs w:val="24"/>
          </w:rPr>
          <w:t xml:space="preserve">or </w:t>
        </w:r>
        <w:r w:rsidR="00AB73AC" w:rsidRPr="00AA199E">
          <w:rPr>
            <w:color w:val="2F5496"/>
            <w:sz w:val="22"/>
            <w:szCs w:val="24"/>
            <w:u w:val="single"/>
          </w:rPr>
          <w:t>General Service</w:t>
        </w:r>
        <w:r w:rsidR="00AB73AC" w:rsidRPr="00AA199E">
          <w:rPr>
            <w:color w:val="000000"/>
            <w:sz w:val="22"/>
            <w:szCs w:val="24"/>
          </w:rPr>
          <w:t xml:space="preserve"> </w:t>
        </w:r>
        <w:r w:rsidR="00D45544">
          <w:rPr>
            <w:color w:val="000000"/>
            <w:sz w:val="22"/>
            <w:szCs w:val="24"/>
          </w:rPr>
          <w:t xml:space="preserve">less than </w:t>
        </w:r>
        <w:r w:rsidR="00AB73AC" w:rsidRPr="00AA199E">
          <w:rPr>
            <w:color w:val="000000"/>
            <w:sz w:val="22"/>
            <w:szCs w:val="24"/>
          </w:rPr>
          <w:t>50kW</w:t>
        </w:r>
        <w:r w:rsidR="00EA1192">
          <w:rPr>
            <w:color w:val="000000"/>
            <w:sz w:val="22"/>
            <w:szCs w:val="24"/>
          </w:rPr>
          <w:t xml:space="preserve"> </w:t>
        </w:r>
        <w:r w:rsidR="0081554B" w:rsidRPr="00AA199E">
          <w:rPr>
            <w:color w:val="2F5496"/>
            <w:sz w:val="22"/>
            <w:szCs w:val="24"/>
            <w:u w:val="single"/>
          </w:rPr>
          <w:t>C</w:t>
        </w:r>
        <w:r w:rsidR="006A739E" w:rsidRPr="00AA199E">
          <w:rPr>
            <w:color w:val="2F5496"/>
            <w:sz w:val="22"/>
            <w:szCs w:val="24"/>
            <w:u w:val="single"/>
          </w:rPr>
          <w:t>ustomer</w:t>
        </w:r>
        <w:r w:rsidR="006A739E" w:rsidRPr="00AA199E">
          <w:rPr>
            <w:color w:val="000000"/>
            <w:sz w:val="22"/>
            <w:szCs w:val="24"/>
          </w:rPr>
          <w:t xml:space="preserve"> </w:t>
        </w:r>
      </w:ins>
      <w:r w:rsidR="00AB73AC" w:rsidRPr="00AA199E">
        <w:rPr>
          <w:color w:val="000000"/>
          <w:sz w:val="22"/>
          <w:szCs w:val="24"/>
        </w:rPr>
        <w:t xml:space="preserve">owns </w:t>
      </w:r>
      <w:r w:rsidR="006A739E" w:rsidRPr="00AA199E">
        <w:rPr>
          <w:color w:val="000000"/>
          <w:sz w:val="22"/>
          <w:szCs w:val="24"/>
        </w:rPr>
        <w:t>the property</w:t>
      </w:r>
      <w:r w:rsidR="00AB73AC" w:rsidRPr="00AA199E">
        <w:rPr>
          <w:color w:val="000000"/>
          <w:sz w:val="22"/>
          <w:szCs w:val="24"/>
        </w:rPr>
        <w:t xml:space="preserve"> where the service is requested and establishes service in that name(s</w:t>
      </w:r>
      <w:del w:id="2295" w:author="NOTL Hydro" w:date="2023-01-11T14:22:00Z">
        <w:r w:rsidR="00AB73AC" w:rsidRPr="00AA199E">
          <w:rPr>
            <w:color w:val="000000"/>
            <w:sz w:val="22"/>
            <w:szCs w:val="24"/>
          </w:rPr>
          <w:delText>)</w:delText>
        </w:r>
      </w:del>
      <w:ins w:id="2296" w:author="NOTL Hydro" w:date="2023-01-11T14:22:00Z">
        <w:r w:rsidR="00AB73AC" w:rsidRPr="00AA199E">
          <w:rPr>
            <w:color w:val="000000"/>
            <w:sz w:val="22"/>
            <w:szCs w:val="24"/>
          </w:rPr>
          <w:t>)</w:t>
        </w:r>
        <w:r w:rsidR="00D45544">
          <w:rPr>
            <w:color w:val="000000"/>
            <w:sz w:val="22"/>
            <w:szCs w:val="24"/>
          </w:rPr>
          <w:t>;</w:t>
        </w:r>
      </w:ins>
    </w:p>
    <w:p w14:paraId="16690B69" w14:textId="77777777" w:rsidR="006A739E" w:rsidRPr="00AA199E" w:rsidRDefault="00AA199E" w:rsidP="00AA199E">
      <w:pPr>
        <w:numPr>
          <w:ilvl w:val="0"/>
          <w:numId w:val="64"/>
        </w:numPr>
        <w:tabs>
          <w:tab w:val="clear" w:pos="1418"/>
          <w:tab w:val="left" w:pos="0"/>
          <w:tab w:val="num" w:pos="851"/>
        </w:tabs>
        <w:autoSpaceDE w:val="0"/>
        <w:autoSpaceDN w:val="0"/>
        <w:adjustRightInd w:val="0"/>
        <w:spacing w:after="6"/>
        <w:ind w:left="851"/>
        <w:jc w:val="both"/>
        <w:rPr>
          <w:del w:id="2297" w:author="NOTL Hydro" w:date="2023-01-11T14:22:00Z"/>
          <w:color w:val="000000"/>
          <w:sz w:val="22"/>
          <w:szCs w:val="24"/>
        </w:rPr>
      </w:pPr>
      <w:del w:id="2298" w:author="NOTL Hydro" w:date="2023-01-11T14:22:00Z">
        <w:r>
          <w:rPr>
            <w:color w:val="000000"/>
            <w:sz w:val="22"/>
            <w:szCs w:val="24"/>
          </w:rPr>
          <w:delText>A</w:delText>
        </w:r>
        <w:r w:rsidR="00AB73AC" w:rsidRPr="00AA199E">
          <w:rPr>
            <w:color w:val="000000"/>
            <w:sz w:val="22"/>
            <w:szCs w:val="24"/>
          </w:rPr>
          <w:delText xml:space="preserve"> residential</w:delText>
        </w:r>
        <w:r w:rsidR="006A739E" w:rsidRPr="00AA199E">
          <w:rPr>
            <w:color w:val="000000"/>
            <w:sz w:val="22"/>
            <w:szCs w:val="24"/>
          </w:rPr>
          <w:delText xml:space="preserve"> </w:delText>
        </w:r>
        <w:r w:rsidR="0081554B" w:rsidRPr="00AA199E">
          <w:rPr>
            <w:color w:val="2F5496"/>
            <w:sz w:val="22"/>
            <w:szCs w:val="24"/>
            <w:u w:val="single"/>
          </w:rPr>
          <w:delText>C</w:delText>
        </w:r>
        <w:r w:rsidR="006A739E" w:rsidRPr="00AA199E">
          <w:rPr>
            <w:color w:val="2F5496"/>
            <w:sz w:val="22"/>
            <w:szCs w:val="24"/>
            <w:u w:val="single"/>
          </w:rPr>
          <w:delText>ustomer</w:delText>
        </w:r>
        <w:r w:rsidR="006A739E" w:rsidRPr="00AA199E">
          <w:rPr>
            <w:color w:val="000000"/>
            <w:sz w:val="22"/>
            <w:szCs w:val="24"/>
          </w:rPr>
          <w:delText xml:space="preserve"> has</w:delText>
        </w:r>
        <w:r w:rsidR="00AB73AC" w:rsidRPr="00AA199E">
          <w:rPr>
            <w:color w:val="000000"/>
            <w:sz w:val="22"/>
            <w:szCs w:val="24"/>
          </w:rPr>
          <w:delText xml:space="preserve"> been qualified as an eligible low-income customers and requests a deposit waiver or a deposit held on hand by NOTL Hydro to be returned: or</w:delText>
        </w:r>
      </w:del>
    </w:p>
    <w:p w14:paraId="1AB0A10A" w14:textId="1FEABFB7" w:rsidR="004D71DF" w:rsidRDefault="00AA199E" w:rsidP="00D45544">
      <w:pPr>
        <w:numPr>
          <w:ilvl w:val="0"/>
          <w:numId w:val="64"/>
        </w:numPr>
        <w:tabs>
          <w:tab w:val="clear" w:pos="1418"/>
          <w:tab w:val="left" w:pos="0"/>
          <w:tab w:val="num" w:pos="851"/>
        </w:tabs>
        <w:autoSpaceDE w:val="0"/>
        <w:autoSpaceDN w:val="0"/>
        <w:adjustRightInd w:val="0"/>
        <w:spacing w:after="6"/>
        <w:ind w:left="851"/>
        <w:jc w:val="both"/>
        <w:rPr>
          <w:sz w:val="24"/>
          <w:szCs w:val="24"/>
        </w:rPr>
      </w:pPr>
      <w:r w:rsidRPr="004D08A8">
        <w:rPr>
          <w:color w:val="000000"/>
          <w:sz w:val="22"/>
          <w:szCs w:val="24"/>
        </w:rPr>
        <w:t>A</w:t>
      </w:r>
      <w:r w:rsidR="006A739E" w:rsidRPr="004D08A8">
        <w:rPr>
          <w:color w:val="000000"/>
          <w:sz w:val="22"/>
          <w:szCs w:val="24"/>
        </w:rPr>
        <w:t xml:space="preserve"> customer, other than a </w:t>
      </w:r>
      <w:r w:rsidR="0081554B" w:rsidRPr="004D08A8">
        <w:rPr>
          <w:color w:val="2F5496"/>
          <w:sz w:val="22"/>
          <w:szCs w:val="24"/>
          <w:u w:val="single"/>
        </w:rPr>
        <w:t>C</w:t>
      </w:r>
      <w:r w:rsidR="006A739E" w:rsidRPr="004D08A8">
        <w:rPr>
          <w:color w:val="2F5496"/>
          <w:sz w:val="22"/>
          <w:szCs w:val="24"/>
          <w:u w:val="single"/>
        </w:rPr>
        <w:t>ustomer</w:t>
      </w:r>
      <w:r w:rsidR="006A739E" w:rsidRPr="004D08A8">
        <w:rPr>
          <w:color w:val="000000"/>
          <w:sz w:val="22"/>
          <w:szCs w:val="24"/>
        </w:rPr>
        <w:t xml:space="preserve"> in a </w:t>
      </w:r>
      <w:del w:id="2299" w:author="NOTL Hydro" w:date="2023-01-11T14:22:00Z">
        <w:r w:rsidR="006A739E" w:rsidRPr="00AA199E">
          <w:rPr>
            <w:color w:val="2F5496"/>
            <w:sz w:val="22"/>
            <w:szCs w:val="24"/>
            <w:u w:val="single"/>
          </w:rPr>
          <w:delText>General Service</w:delText>
        </w:r>
        <w:r w:rsidR="006A739E" w:rsidRPr="00AA199E">
          <w:rPr>
            <w:color w:val="000000"/>
            <w:sz w:val="22"/>
            <w:szCs w:val="24"/>
          </w:rPr>
          <w:delText xml:space="preserve"> greater than 5000kW demand</w:delText>
        </w:r>
      </w:del>
      <w:ins w:id="2300" w:author="NOTL Hydro" w:date="2023-01-11T14:22:00Z">
        <w:r w:rsidR="004620C9">
          <w:rPr>
            <w:color w:val="000000"/>
            <w:sz w:val="22"/>
            <w:szCs w:val="24"/>
          </w:rPr>
          <w:t>Large Use</w:t>
        </w:r>
      </w:ins>
      <w:r w:rsidR="006A739E" w:rsidRPr="004D08A8">
        <w:rPr>
          <w:color w:val="000000"/>
          <w:sz w:val="22"/>
          <w:szCs w:val="24"/>
        </w:rPr>
        <w:t xml:space="preserve"> rate class, provides a satisfactory credit check made at the </w:t>
      </w:r>
      <w:r w:rsidR="0081554B" w:rsidRPr="004D08A8">
        <w:rPr>
          <w:color w:val="2F5496"/>
          <w:sz w:val="22"/>
          <w:szCs w:val="24"/>
          <w:u w:val="single"/>
        </w:rPr>
        <w:t>C</w:t>
      </w:r>
      <w:r w:rsidR="006A739E" w:rsidRPr="004D08A8">
        <w:rPr>
          <w:color w:val="2F5496"/>
          <w:sz w:val="22"/>
          <w:szCs w:val="24"/>
          <w:u w:val="single"/>
        </w:rPr>
        <w:t>ustomer’s</w:t>
      </w:r>
      <w:r w:rsidR="006A739E" w:rsidRPr="004D08A8">
        <w:rPr>
          <w:color w:val="000000"/>
          <w:sz w:val="22"/>
          <w:szCs w:val="24"/>
        </w:rPr>
        <w:t xml:space="preserve"> expense</w:t>
      </w:r>
      <w:del w:id="2301" w:author="NOTL Hydro" w:date="2023-01-11T14:22:00Z">
        <w:r w:rsidR="006A739E" w:rsidRPr="00AA199E">
          <w:rPr>
            <w:color w:val="000000"/>
            <w:sz w:val="22"/>
            <w:szCs w:val="24"/>
          </w:rPr>
          <w:delText>.</w:delText>
        </w:r>
      </w:del>
      <w:ins w:id="2302" w:author="NOTL Hydro" w:date="2023-01-11T14:22:00Z">
        <w:r w:rsidR="00D45544" w:rsidRPr="004D08A8">
          <w:rPr>
            <w:sz w:val="24"/>
            <w:szCs w:val="24"/>
          </w:rPr>
          <w:t>; or</w:t>
        </w:r>
      </w:ins>
    </w:p>
    <w:p w14:paraId="0BC981B0" w14:textId="77777777" w:rsidR="006A739E" w:rsidRPr="006A739E" w:rsidRDefault="006A739E" w:rsidP="006A739E">
      <w:pPr>
        <w:ind w:left="360"/>
        <w:rPr>
          <w:del w:id="2303" w:author="NOTL Hydro" w:date="2023-01-11T14:22:00Z"/>
          <w:sz w:val="24"/>
          <w:szCs w:val="24"/>
        </w:rPr>
      </w:pPr>
      <w:del w:id="2304" w:author="NOTL Hydro" w:date="2023-01-11T14:22:00Z">
        <w:r w:rsidRPr="006A739E">
          <w:rPr>
            <w:sz w:val="24"/>
            <w:szCs w:val="24"/>
          </w:rPr>
          <w:delText xml:space="preserve"> </w:delText>
        </w:r>
      </w:del>
    </w:p>
    <w:p w14:paraId="051ECE62" w14:textId="77777777" w:rsidR="006A739E" w:rsidRDefault="004D08A8" w:rsidP="00D45544">
      <w:pPr>
        <w:numPr>
          <w:ilvl w:val="0"/>
          <w:numId w:val="64"/>
        </w:numPr>
        <w:tabs>
          <w:tab w:val="clear" w:pos="1418"/>
          <w:tab w:val="left" w:pos="0"/>
          <w:tab w:val="num" w:pos="851"/>
        </w:tabs>
        <w:autoSpaceDE w:val="0"/>
        <w:autoSpaceDN w:val="0"/>
        <w:adjustRightInd w:val="0"/>
        <w:spacing w:after="6"/>
        <w:ind w:left="851"/>
        <w:jc w:val="both"/>
        <w:rPr>
          <w:ins w:id="2305" w:author="NOTL Hydro" w:date="2023-01-11T14:22:00Z"/>
          <w:sz w:val="24"/>
          <w:szCs w:val="24"/>
        </w:rPr>
      </w:pPr>
      <w:ins w:id="2306" w:author="NOTL Hydro" w:date="2023-01-11T14:22:00Z">
        <w:r>
          <w:rPr>
            <w:sz w:val="24"/>
            <w:szCs w:val="24"/>
          </w:rPr>
          <w:t>An eligible low-income customer has requested a waiver under the section below.</w:t>
        </w:r>
      </w:ins>
    </w:p>
    <w:p w14:paraId="09E03F9A" w14:textId="77777777" w:rsidR="004D08A8" w:rsidRDefault="004D08A8" w:rsidP="004D08A8">
      <w:pPr>
        <w:tabs>
          <w:tab w:val="left" w:pos="0"/>
        </w:tabs>
        <w:autoSpaceDE w:val="0"/>
        <w:autoSpaceDN w:val="0"/>
        <w:adjustRightInd w:val="0"/>
        <w:spacing w:after="6"/>
        <w:jc w:val="both"/>
        <w:rPr>
          <w:ins w:id="2307" w:author="NOTL Hydro" w:date="2023-01-11T14:22:00Z"/>
          <w:sz w:val="24"/>
          <w:szCs w:val="24"/>
        </w:rPr>
      </w:pPr>
    </w:p>
    <w:p w14:paraId="7AF49AAF" w14:textId="77777777" w:rsidR="004D08A8" w:rsidRPr="00487D71" w:rsidRDefault="004D08A8" w:rsidP="004D08A8">
      <w:pPr>
        <w:tabs>
          <w:tab w:val="left" w:pos="0"/>
        </w:tabs>
        <w:autoSpaceDE w:val="0"/>
        <w:autoSpaceDN w:val="0"/>
        <w:adjustRightInd w:val="0"/>
        <w:spacing w:after="6"/>
        <w:jc w:val="both"/>
        <w:rPr>
          <w:ins w:id="2308" w:author="NOTL Hydro" w:date="2023-01-11T14:22:00Z"/>
          <w:sz w:val="22"/>
          <w:szCs w:val="24"/>
        </w:rPr>
      </w:pPr>
      <w:ins w:id="2309" w:author="NOTL Hydro" w:date="2023-01-11T14:22:00Z">
        <w:r w:rsidRPr="00487D71">
          <w:rPr>
            <w:sz w:val="22"/>
            <w:szCs w:val="24"/>
          </w:rPr>
          <w:t xml:space="preserve">When issuing a bill for a security deposit in accordance with above sections, </w:t>
        </w:r>
        <w:r>
          <w:rPr>
            <w:sz w:val="22"/>
            <w:szCs w:val="24"/>
          </w:rPr>
          <w:t xml:space="preserve">NOTL Hydro </w:t>
        </w:r>
        <w:r w:rsidRPr="00487D71">
          <w:rPr>
            <w:sz w:val="22"/>
            <w:szCs w:val="24"/>
          </w:rPr>
          <w:t>shall advise a residential customer that the security deposit requirement will be waived for an eligible low-income customer upon request</w:t>
        </w:r>
        <w:r w:rsidR="005A2822">
          <w:rPr>
            <w:sz w:val="22"/>
            <w:szCs w:val="24"/>
          </w:rPr>
          <w:t>, provided that such a Customer contacts NOTL Hydro and thereafter confirms their low-income eligibility.</w:t>
        </w:r>
        <w:r w:rsidRPr="00487D71">
          <w:rPr>
            <w:sz w:val="22"/>
            <w:szCs w:val="24"/>
          </w:rPr>
          <w:t xml:space="preserve"> The distributor shall notify the customer by means of a bill insert, bill message, letter or outgoing telephone message and shall include the distributor’s contact information where the customer can obtain further information and a referral to a</w:t>
        </w:r>
        <w:r w:rsidR="00F03F30">
          <w:rPr>
            <w:sz w:val="22"/>
            <w:szCs w:val="24"/>
          </w:rPr>
          <w:t xml:space="preserve"> Low-Income </w:t>
        </w:r>
        <w:r w:rsidR="0065610A">
          <w:rPr>
            <w:sz w:val="22"/>
            <w:szCs w:val="24"/>
          </w:rPr>
          <w:t xml:space="preserve">Energy </w:t>
        </w:r>
        <w:r w:rsidR="00F03F30">
          <w:rPr>
            <w:sz w:val="22"/>
            <w:szCs w:val="24"/>
          </w:rPr>
          <w:t>Assistance Program (</w:t>
        </w:r>
        <w:r w:rsidRPr="00487D71">
          <w:rPr>
            <w:sz w:val="22"/>
            <w:szCs w:val="24"/>
          </w:rPr>
          <w:t>LEAP</w:t>
        </w:r>
        <w:r w:rsidR="00F03F30">
          <w:rPr>
            <w:sz w:val="22"/>
            <w:szCs w:val="24"/>
          </w:rPr>
          <w:t>)</w:t>
        </w:r>
        <w:r w:rsidRPr="00487D71">
          <w:rPr>
            <w:sz w:val="22"/>
            <w:szCs w:val="24"/>
          </w:rPr>
          <w:t xml:space="preserve"> Intake Agency to review the customer’s low-income eligibility</w:t>
        </w:r>
        <w:r w:rsidR="009B6246">
          <w:rPr>
            <w:sz w:val="22"/>
            <w:szCs w:val="24"/>
          </w:rPr>
          <w:t>.</w:t>
        </w:r>
      </w:ins>
    </w:p>
    <w:p w14:paraId="14DF1E11" w14:textId="77777777" w:rsidR="004D08A8" w:rsidRPr="00487D71" w:rsidRDefault="004D08A8" w:rsidP="004D08A8">
      <w:pPr>
        <w:tabs>
          <w:tab w:val="left" w:pos="0"/>
        </w:tabs>
        <w:autoSpaceDE w:val="0"/>
        <w:autoSpaceDN w:val="0"/>
        <w:adjustRightInd w:val="0"/>
        <w:spacing w:after="6"/>
        <w:jc w:val="both"/>
        <w:rPr>
          <w:ins w:id="2310" w:author="NOTL Hydro" w:date="2023-01-11T14:22:00Z"/>
          <w:sz w:val="22"/>
          <w:szCs w:val="24"/>
        </w:rPr>
      </w:pPr>
    </w:p>
    <w:p w14:paraId="4E913AA2" w14:textId="77777777" w:rsidR="009B6246" w:rsidRPr="00487D71" w:rsidRDefault="009B6246" w:rsidP="00487D71">
      <w:pPr>
        <w:tabs>
          <w:tab w:val="left" w:pos="0"/>
        </w:tabs>
        <w:autoSpaceDE w:val="0"/>
        <w:autoSpaceDN w:val="0"/>
        <w:adjustRightInd w:val="0"/>
        <w:spacing w:after="6"/>
        <w:jc w:val="both"/>
        <w:rPr>
          <w:ins w:id="2311" w:author="NOTL Hydro" w:date="2023-01-11T14:22:00Z"/>
          <w:sz w:val="22"/>
          <w:szCs w:val="24"/>
        </w:rPr>
      </w:pPr>
      <w:ins w:id="2312" w:author="NOTL Hydro" w:date="2023-01-11T14:22:00Z">
        <w:r w:rsidRPr="00487D71">
          <w:rPr>
            <w:sz w:val="22"/>
            <w:szCs w:val="24"/>
          </w:rPr>
          <w:t>Where a distributor is advised by a LEAP Intake Agency that the agency is assessing the customer for eligibility as a low-income customer, the due date for payment of the security deposit shall be extended for at least 21 days pending the eligibility decision of the LEAP Intake Agency</w:t>
        </w:r>
        <w:r w:rsidR="00CC1D8C">
          <w:rPr>
            <w:sz w:val="22"/>
            <w:szCs w:val="24"/>
          </w:rPr>
          <w:t>.</w:t>
        </w:r>
      </w:ins>
    </w:p>
    <w:p w14:paraId="34832521" w14:textId="77777777" w:rsidR="006A739E" w:rsidRPr="006A739E" w:rsidRDefault="006A739E" w:rsidP="00AA199E">
      <w:pPr>
        <w:pStyle w:val="Heading2"/>
      </w:pPr>
      <w:bookmarkStart w:id="2313" w:name="_Toc115161717"/>
      <w:bookmarkStart w:id="2314" w:name="_Toc520974027"/>
      <w:r w:rsidRPr="006A739E">
        <w:t>Forms of Security</w:t>
      </w:r>
      <w:bookmarkEnd w:id="2313"/>
      <w:bookmarkEnd w:id="2314"/>
    </w:p>
    <w:p w14:paraId="26343962" w14:textId="77777777" w:rsidR="006A739E" w:rsidRPr="00AA199E" w:rsidRDefault="00CC1D8C" w:rsidP="00AA199E">
      <w:pPr>
        <w:ind w:left="284" w:right="375"/>
        <w:jc w:val="both"/>
        <w:rPr>
          <w:sz w:val="22"/>
          <w:szCs w:val="24"/>
        </w:rPr>
      </w:pPr>
      <w:ins w:id="2315" w:author="NOTL Hydro" w:date="2023-01-11T14:22:00Z">
        <w:r>
          <w:rPr>
            <w:sz w:val="22"/>
            <w:szCs w:val="24"/>
          </w:rPr>
          <w:t xml:space="preserve">Residential - </w:t>
        </w:r>
      </w:ins>
      <w:r w:rsidR="006A739E" w:rsidRPr="00AA199E">
        <w:rPr>
          <w:sz w:val="22"/>
          <w:szCs w:val="24"/>
        </w:rPr>
        <w:t xml:space="preserve">The form of payment of a security deposit for a residential </w:t>
      </w:r>
      <w:r w:rsidR="0081554B" w:rsidRPr="00AA199E">
        <w:rPr>
          <w:color w:val="2F5496"/>
          <w:sz w:val="22"/>
          <w:szCs w:val="24"/>
          <w:u w:val="single"/>
        </w:rPr>
        <w:t>C</w:t>
      </w:r>
      <w:r w:rsidR="006A739E" w:rsidRPr="00AA199E">
        <w:rPr>
          <w:color w:val="2F5496"/>
          <w:sz w:val="22"/>
          <w:szCs w:val="24"/>
          <w:u w:val="single"/>
        </w:rPr>
        <w:t>ustomer</w:t>
      </w:r>
      <w:r w:rsidR="006A739E" w:rsidRPr="00AA199E">
        <w:rPr>
          <w:sz w:val="22"/>
          <w:szCs w:val="24"/>
        </w:rPr>
        <w:t xml:space="preserve"> shall be cash or cheque at the discretion of the </w:t>
      </w:r>
      <w:r w:rsidR="0081554B" w:rsidRPr="00AA199E">
        <w:rPr>
          <w:color w:val="2F5496"/>
          <w:sz w:val="22"/>
          <w:szCs w:val="24"/>
          <w:u w:val="single"/>
        </w:rPr>
        <w:t>C</w:t>
      </w:r>
      <w:r w:rsidR="006A739E" w:rsidRPr="00AA199E">
        <w:rPr>
          <w:color w:val="2F5496"/>
          <w:sz w:val="22"/>
          <w:szCs w:val="24"/>
          <w:u w:val="single"/>
        </w:rPr>
        <w:t>ustomer</w:t>
      </w:r>
      <w:r w:rsidR="006A739E" w:rsidRPr="00AA199E">
        <w:rPr>
          <w:sz w:val="22"/>
          <w:szCs w:val="24"/>
        </w:rPr>
        <w:t>.</w:t>
      </w:r>
    </w:p>
    <w:p w14:paraId="3C8A28A3" w14:textId="77777777" w:rsidR="006A739E" w:rsidRDefault="006A739E" w:rsidP="00AA199E">
      <w:pPr>
        <w:ind w:left="284" w:right="375"/>
        <w:jc w:val="both"/>
        <w:rPr>
          <w:sz w:val="22"/>
          <w:szCs w:val="24"/>
        </w:rPr>
      </w:pPr>
    </w:p>
    <w:p w14:paraId="1B45CC5C" w14:textId="77777777" w:rsidR="006A739E" w:rsidRDefault="00CC1D8C" w:rsidP="00CC1D8C">
      <w:pPr>
        <w:ind w:left="284" w:right="375"/>
        <w:jc w:val="both"/>
        <w:rPr>
          <w:sz w:val="22"/>
          <w:szCs w:val="24"/>
        </w:rPr>
      </w:pPr>
      <w:ins w:id="2316" w:author="NOTL Hydro" w:date="2023-01-11T14:22:00Z">
        <w:r>
          <w:rPr>
            <w:sz w:val="22"/>
            <w:szCs w:val="24"/>
          </w:rPr>
          <w:t xml:space="preserve">General Service - </w:t>
        </w:r>
      </w:ins>
      <w:r w:rsidR="006A739E" w:rsidRPr="00AA199E">
        <w:rPr>
          <w:sz w:val="22"/>
          <w:szCs w:val="24"/>
        </w:rPr>
        <w:t>The form of payment of a security deposit for a non-residential customer shall be cash, cheque or an automatically renewing, irrevocable letter of credit from a bank as defined in the Bank Act, 1991, c.46 at the discretion of the customer. NOTL Hydro at its discretion may also accept other forms of security such as surety bonds and third-party guarantees.</w:t>
      </w:r>
    </w:p>
    <w:p w14:paraId="4C80E4E0" w14:textId="77777777" w:rsidR="006A739E" w:rsidRPr="006A739E" w:rsidRDefault="006A739E" w:rsidP="00AA199E">
      <w:pPr>
        <w:pStyle w:val="Heading2"/>
        <w:rPr>
          <w:del w:id="2317" w:author="NOTL Hydro" w:date="2023-01-11T14:22:00Z"/>
        </w:rPr>
      </w:pPr>
      <w:del w:id="2318" w:author="NOTL Hydro" w:date="2023-01-11T14:22:00Z">
        <w:r w:rsidRPr="006A739E">
          <w:br/>
        </w:r>
        <w:bookmarkStart w:id="2319" w:name="_Toc520974028"/>
        <w:r w:rsidRPr="006A739E">
          <w:delText>Low-income Assistance</w:delText>
        </w:r>
        <w:bookmarkEnd w:id="2319"/>
      </w:del>
    </w:p>
    <w:p w14:paraId="5FBDA269" w14:textId="07D93819" w:rsidR="00785113" w:rsidRDefault="006A739E" w:rsidP="00CC1D8C">
      <w:pPr>
        <w:ind w:left="284" w:right="375"/>
        <w:jc w:val="both"/>
        <w:rPr>
          <w:ins w:id="2320" w:author="NOTL Hydro" w:date="2023-01-11T14:22:00Z"/>
          <w:sz w:val="22"/>
          <w:szCs w:val="24"/>
        </w:rPr>
      </w:pPr>
      <w:del w:id="2321" w:author="NOTL Hydro" w:date="2023-01-11T14:22:00Z">
        <w:r w:rsidRPr="00AA199E">
          <w:rPr>
            <w:sz w:val="22"/>
            <w:szCs w:val="24"/>
          </w:rPr>
          <w:delText xml:space="preserve">Upon issuing a bill for a security deposit NOTL Hydro shall advise a residential </w:delText>
        </w:r>
        <w:r w:rsidR="0081554B" w:rsidRPr="00AA199E">
          <w:rPr>
            <w:color w:val="2F5496"/>
            <w:sz w:val="22"/>
            <w:szCs w:val="24"/>
            <w:u w:val="single"/>
          </w:rPr>
          <w:delText>C</w:delText>
        </w:r>
        <w:r w:rsidRPr="00AA199E">
          <w:rPr>
            <w:color w:val="2F5496"/>
            <w:sz w:val="22"/>
            <w:szCs w:val="24"/>
            <w:u w:val="single"/>
          </w:rPr>
          <w:delText>ustomer</w:delText>
        </w:r>
        <w:r w:rsidRPr="00AA199E">
          <w:rPr>
            <w:sz w:val="22"/>
            <w:szCs w:val="24"/>
          </w:rPr>
          <w:delText xml:space="preserve"> that the security deposit requirement will be waived for an eligible low-income </w:delText>
        </w:r>
        <w:r w:rsidR="0081554B" w:rsidRPr="00AA199E">
          <w:rPr>
            <w:color w:val="2F5496"/>
            <w:sz w:val="22"/>
            <w:szCs w:val="24"/>
            <w:u w:val="single"/>
          </w:rPr>
          <w:delText>C</w:delText>
        </w:r>
        <w:r w:rsidRPr="00AA199E">
          <w:rPr>
            <w:color w:val="2F5496"/>
            <w:sz w:val="22"/>
            <w:szCs w:val="24"/>
            <w:u w:val="single"/>
          </w:rPr>
          <w:delText>ustomer</w:delText>
        </w:r>
        <w:r w:rsidRPr="00AA199E">
          <w:rPr>
            <w:sz w:val="22"/>
            <w:szCs w:val="24"/>
          </w:rPr>
          <w:delText xml:space="preserve"> provided that such a </w:delText>
        </w:r>
        <w:r w:rsidR="0081554B" w:rsidRPr="00AA199E">
          <w:rPr>
            <w:color w:val="2F5496"/>
            <w:sz w:val="22"/>
            <w:szCs w:val="24"/>
            <w:u w:val="single"/>
          </w:rPr>
          <w:delText>C</w:delText>
        </w:r>
        <w:r w:rsidRPr="00AA199E">
          <w:rPr>
            <w:color w:val="2F5496"/>
            <w:sz w:val="22"/>
            <w:szCs w:val="24"/>
            <w:u w:val="single"/>
          </w:rPr>
          <w:delText>ustomer</w:delText>
        </w:r>
        <w:r w:rsidRPr="00AA199E">
          <w:rPr>
            <w:sz w:val="22"/>
            <w:szCs w:val="24"/>
          </w:rPr>
          <w:delText xml:space="preserve"> contacts NOTL Hydro and thereafter confirms his or her low-income eligibility. NOTL Hydro will provide </w:delText>
        </w:r>
        <w:r w:rsidR="0081554B" w:rsidRPr="00AA199E">
          <w:rPr>
            <w:color w:val="2F5496"/>
            <w:sz w:val="22"/>
            <w:szCs w:val="24"/>
            <w:u w:val="single"/>
          </w:rPr>
          <w:delText>C</w:delText>
        </w:r>
        <w:r w:rsidRPr="00AA199E">
          <w:rPr>
            <w:color w:val="2F5496"/>
            <w:sz w:val="22"/>
            <w:szCs w:val="24"/>
            <w:u w:val="single"/>
          </w:rPr>
          <w:delText>ustomers</w:delText>
        </w:r>
        <w:r w:rsidRPr="00AA199E">
          <w:rPr>
            <w:sz w:val="22"/>
            <w:szCs w:val="24"/>
          </w:rPr>
          <w:delText xml:space="preserve"> with contact information where they can obtain further information and a referral to a LEAP Intake Agency or government agency to review the </w:delText>
        </w:r>
        <w:r w:rsidR="0081554B" w:rsidRPr="00AA199E">
          <w:rPr>
            <w:color w:val="2F5496"/>
            <w:sz w:val="22"/>
            <w:szCs w:val="24"/>
            <w:u w:val="single"/>
          </w:rPr>
          <w:delText>C</w:delText>
        </w:r>
        <w:r w:rsidRPr="00AA199E">
          <w:rPr>
            <w:color w:val="2F5496"/>
            <w:sz w:val="22"/>
            <w:szCs w:val="24"/>
            <w:u w:val="single"/>
          </w:rPr>
          <w:delText>ustomer’s</w:delText>
        </w:r>
        <w:r w:rsidRPr="00AA199E">
          <w:rPr>
            <w:sz w:val="22"/>
            <w:szCs w:val="24"/>
          </w:rPr>
          <w:delText xml:space="preserve"> low-income eligibility. When confirmed by a LEAP Intake Agency or government agency that a low-income assessment process has been initiated, the due date for the payment will be extended for up to 21 days pending the eligibility decision.</w:delText>
        </w:r>
      </w:del>
    </w:p>
    <w:p w14:paraId="090C90CE" w14:textId="77777777" w:rsidR="00785113" w:rsidRPr="00AA199E" w:rsidRDefault="00785113" w:rsidP="00CC1D8C">
      <w:pPr>
        <w:ind w:left="284" w:right="375"/>
        <w:jc w:val="both"/>
        <w:rPr>
          <w:ins w:id="2322" w:author="NOTL Hydro" w:date="2023-01-11T14:22:00Z"/>
          <w:sz w:val="22"/>
          <w:szCs w:val="24"/>
        </w:rPr>
      </w:pPr>
      <w:ins w:id="2323" w:author="NOTL Hydro" w:date="2023-01-11T14:22:00Z">
        <w:r>
          <w:rPr>
            <w:sz w:val="22"/>
            <w:szCs w:val="24"/>
          </w:rPr>
          <w:t xml:space="preserve">NOTL Hydro </w:t>
        </w:r>
        <w:r w:rsidRPr="00487D71">
          <w:rPr>
            <w:sz w:val="22"/>
            <w:szCs w:val="24"/>
          </w:rPr>
          <w:t>shall permit the customer to provide a security deposit in equal instalments paid over a period of at least four months. A customer may, in its discretion, choose to pay the security deposit over a shorter period of time</w:t>
        </w:r>
        <w:r>
          <w:rPr>
            <w:sz w:val="22"/>
            <w:szCs w:val="24"/>
          </w:rPr>
          <w:t>.</w:t>
        </w:r>
        <w:r>
          <w:rPr>
            <w:sz w:val="22"/>
            <w:szCs w:val="24"/>
          </w:rPr>
          <w:br/>
        </w:r>
        <w:r>
          <w:rPr>
            <w:sz w:val="22"/>
            <w:szCs w:val="24"/>
          </w:rPr>
          <w:br/>
        </w:r>
        <w:r w:rsidRPr="00487D71">
          <w:rPr>
            <w:sz w:val="22"/>
            <w:szCs w:val="24"/>
          </w:rPr>
          <w:t xml:space="preserve">Despite the above, </w:t>
        </w:r>
        <w:r>
          <w:rPr>
            <w:sz w:val="22"/>
            <w:szCs w:val="24"/>
          </w:rPr>
          <w:t>NOTL Hydro s</w:t>
        </w:r>
        <w:r w:rsidRPr="00487D71">
          <w:rPr>
            <w:sz w:val="22"/>
            <w:szCs w:val="24"/>
          </w:rPr>
          <w:t xml:space="preserve">hall permit a residential customer to provide a security deposit in equal installments paid over a period of 6 months, including where a new security deposit is required due to </w:t>
        </w:r>
        <w:r w:rsidR="009B62A8">
          <w:rPr>
            <w:sz w:val="22"/>
            <w:szCs w:val="24"/>
          </w:rPr>
          <w:t xml:space="preserve">NOTL Hydro </w:t>
        </w:r>
        <w:r w:rsidRPr="00487D71">
          <w:rPr>
            <w:sz w:val="22"/>
            <w:szCs w:val="24"/>
          </w:rPr>
          <w:t>having applied the existing security deposit against amounts owing. A customer may elect to pay the security deposit over a shorter period of time</w:t>
        </w:r>
        <w:r>
          <w:rPr>
            <w:sz w:val="22"/>
            <w:szCs w:val="24"/>
          </w:rPr>
          <w:t>.</w:t>
        </w:r>
      </w:ins>
    </w:p>
    <w:p w14:paraId="421BEF93" w14:textId="77777777" w:rsidR="006A739E" w:rsidRPr="006A739E" w:rsidRDefault="006A739E" w:rsidP="00AA199E">
      <w:pPr>
        <w:pStyle w:val="Heading2"/>
        <w:rPr>
          <w:ins w:id="2324" w:author="NOTL Hydro" w:date="2023-01-11T14:22:00Z"/>
        </w:rPr>
      </w:pPr>
      <w:ins w:id="2325" w:author="NOTL Hydro" w:date="2023-01-11T14:22:00Z">
        <w:r w:rsidRPr="00487D71">
          <w:rPr>
            <w:rFonts w:ascii="Times New Roman" w:hAnsi="Times New Roman" w:cs="Times New Roman"/>
            <w:b w:val="0"/>
            <w:bCs w:val="0"/>
            <w:iCs w:val="0"/>
            <w:color w:val="auto"/>
            <w:sz w:val="22"/>
            <w:szCs w:val="24"/>
          </w:rPr>
          <w:br/>
        </w:r>
      </w:ins>
    </w:p>
    <w:p w14:paraId="44C2B1D8" w14:textId="77777777" w:rsidR="006A739E" w:rsidRPr="00AA199E" w:rsidRDefault="006A739E" w:rsidP="00AA199E">
      <w:pPr>
        <w:ind w:left="284" w:right="375"/>
        <w:jc w:val="both"/>
        <w:rPr>
          <w:sz w:val="22"/>
          <w:szCs w:val="24"/>
        </w:rPr>
      </w:pPr>
    </w:p>
    <w:p w14:paraId="7C2D8455" w14:textId="77777777" w:rsidR="006A739E" w:rsidRPr="006A739E" w:rsidRDefault="006A739E" w:rsidP="00AA199E">
      <w:pPr>
        <w:pStyle w:val="Heading2"/>
      </w:pPr>
      <w:r w:rsidRPr="006A739E">
        <w:rPr>
          <w:u w:val="single"/>
        </w:rPr>
        <w:br/>
      </w:r>
      <w:bookmarkStart w:id="2326" w:name="_Toc115161718"/>
      <w:bookmarkStart w:id="2327" w:name="_Toc520974029"/>
      <w:r w:rsidRPr="006A739E">
        <w:t>Calculation of a Security Deposit</w:t>
      </w:r>
      <w:bookmarkEnd w:id="2326"/>
      <w:bookmarkEnd w:id="2327"/>
    </w:p>
    <w:p w14:paraId="793A9B0D" w14:textId="77777777" w:rsidR="006A739E" w:rsidRPr="00AA199E" w:rsidRDefault="006A739E" w:rsidP="00AA199E">
      <w:pPr>
        <w:ind w:left="284" w:right="375"/>
        <w:jc w:val="both"/>
        <w:rPr>
          <w:sz w:val="22"/>
          <w:szCs w:val="24"/>
        </w:rPr>
      </w:pPr>
      <w:r w:rsidRPr="00AA199E">
        <w:rPr>
          <w:sz w:val="22"/>
          <w:szCs w:val="24"/>
        </w:rPr>
        <w:t xml:space="preserve">The maximum calculation of the security deposit will be 2.5 times the </w:t>
      </w:r>
      <w:r w:rsidR="0081554B" w:rsidRPr="00AA199E">
        <w:rPr>
          <w:color w:val="2F5496"/>
          <w:sz w:val="22"/>
          <w:szCs w:val="24"/>
          <w:u w:val="single"/>
        </w:rPr>
        <w:t>C</w:t>
      </w:r>
      <w:r w:rsidRPr="00AA199E">
        <w:rPr>
          <w:color w:val="2F5496"/>
          <w:sz w:val="22"/>
          <w:szCs w:val="24"/>
          <w:u w:val="single"/>
        </w:rPr>
        <w:t>ustomer’s</w:t>
      </w:r>
      <w:r w:rsidRPr="00AA199E">
        <w:rPr>
          <w:sz w:val="22"/>
          <w:szCs w:val="24"/>
        </w:rPr>
        <w:t xml:space="preserve"> average monthly bill during the most recent 12 consecutive months within the past 2 years. </w:t>
      </w:r>
      <w:r w:rsidRPr="00AA199E">
        <w:rPr>
          <w:sz w:val="22"/>
          <w:szCs w:val="24"/>
        </w:rPr>
        <w:br/>
      </w:r>
      <w:r w:rsidRPr="00AA199E">
        <w:rPr>
          <w:sz w:val="22"/>
          <w:szCs w:val="24"/>
        </w:rPr>
        <w:br/>
        <w:t xml:space="preserve">Where relevant usage information is not available for the customer for 12 consecutive months within the past 2 years or where NOTL Hydro does not have systems capable of making the above calculation, the </w:t>
      </w:r>
      <w:r w:rsidR="0081554B" w:rsidRPr="00AA199E">
        <w:rPr>
          <w:color w:val="2F5496"/>
          <w:sz w:val="22"/>
          <w:szCs w:val="24"/>
          <w:u w:val="single"/>
        </w:rPr>
        <w:t>C</w:t>
      </w:r>
      <w:r w:rsidRPr="00AA199E">
        <w:rPr>
          <w:color w:val="2F5496"/>
          <w:sz w:val="22"/>
          <w:szCs w:val="24"/>
          <w:u w:val="single"/>
        </w:rPr>
        <w:t>ustomer’s</w:t>
      </w:r>
      <w:r w:rsidRPr="00AA199E">
        <w:rPr>
          <w:sz w:val="22"/>
          <w:szCs w:val="24"/>
        </w:rPr>
        <w:t xml:space="preserve"> average monthly load shall be based on a reasonable estimate made by the distributor.</w:t>
      </w:r>
      <w:r w:rsidRPr="00AA199E">
        <w:rPr>
          <w:sz w:val="22"/>
          <w:szCs w:val="24"/>
        </w:rPr>
        <w:br/>
      </w:r>
      <w:r w:rsidRPr="00AA199E">
        <w:rPr>
          <w:sz w:val="22"/>
          <w:szCs w:val="24"/>
        </w:rPr>
        <w:br/>
        <w:t xml:space="preserve">Where a non-residential </w:t>
      </w:r>
      <w:r w:rsidR="0081554B" w:rsidRPr="00AA199E">
        <w:rPr>
          <w:color w:val="2F5496"/>
          <w:sz w:val="22"/>
          <w:szCs w:val="24"/>
          <w:u w:val="single"/>
        </w:rPr>
        <w:t>C</w:t>
      </w:r>
      <w:r w:rsidRPr="00AA199E">
        <w:rPr>
          <w:color w:val="2F5496"/>
          <w:sz w:val="22"/>
          <w:szCs w:val="24"/>
          <w:u w:val="single"/>
        </w:rPr>
        <w:t>ustomer</w:t>
      </w:r>
      <w:r w:rsidRPr="00AA199E">
        <w:rPr>
          <w:sz w:val="22"/>
          <w:szCs w:val="24"/>
        </w:rPr>
        <w:t xml:space="preserve">, has a payment history which discloses more than 1 </w:t>
      </w:r>
      <w:r w:rsidR="0081554B" w:rsidRPr="00AA199E">
        <w:rPr>
          <w:color w:val="2F5496"/>
          <w:sz w:val="22"/>
          <w:szCs w:val="24"/>
          <w:u w:val="single"/>
        </w:rPr>
        <w:t>D</w:t>
      </w:r>
      <w:r w:rsidRPr="00AA199E">
        <w:rPr>
          <w:color w:val="2F5496"/>
          <w:sz w:val="22"/>
          <w:szCs w:val="24"/>
          <w:u w:val="single"/>
        </w:rPr>
        <w:t>isconnection</w:t>
      </w:r>
      <w:r w:rsidRPr="00AA199E">
        <w:rPr>
          <w:sz w:val="22"/>
          <w:szCs w:val="24"/>
        </w:rPr>
        <w:t xml:space="preserve"> notice in a relevant 12-month period, NOTL Hydro may use that </w:t>
      </w:r>
      <w:r w:rsidR="0081554B" w:rsidRPr="00AA199E">
        <w:rPr>
          <w:color w:val="2F5496"/>
          <w:sz w:val="22"/>
          <w:szCs w:val="24"/>
          <w:u w:val="single"/>
        </w:rPr>
        <w:t>C</w:t>
      </w:r>
      <w:r w:rsidRPr="00AA199E">
        <w:rPr>
          <w:color w:val="2F5496"/>
          <w:sz w:val="22"/>
          <w:szCs w:val="24"/>
          <w:u w:val="single"/>
        </w:rPr>
        <w:t>ustomer’s</w:t>
      </w:r>
      <w:r w:rsidRPr="00AA199E">
        <w:rPr>
          <w:sz w:val="22"/>
          <w:szCs w:val="24"/>
        </w:rPr>
        <w:t xml:space="preserve"> highest actual or estimated monthly bill in the most recent 12 consecutive months within the past 2 years for the purposes of making the calculation of the maximum amount of security deposit required.</w:t>
      </w:r>
    </w:p>
    <w:p w14:paraId="585B2A65" w14:textId="77777777" w:rsidR="006A739E" w:rsidRPr="00AA199E" w:rsidRDefault="006A739E" w:rsidP="00AA199E">
      <w:pPr>
        <w:ind w:left="284" w:right="375"/>
        <w:jc w:val="both"/>
        <w:rPr>
          <w:sz w:val="22"/>
          <w:szCs w:val="24"/>
        </w:rPr>
      </w:pPr>
    </w:p>
    <w:p w14:paraId="3C765B74" w14:textId="77777777" w:rsidR="00D64CC8" w:rsidRPr="006A739E" w:rsidRDefault="006A739E" w:rsidP="001475AB">
      <w:pPr>
        <w:ind w:left="284" w:right="375"/>
        <w:jc w:val="both"/>
        <w:rPr>
          <w:sz w:val="24"/>
          <w:szCs w:val="24"/>
        </w:rPr>
      </w:pPr>
      <w:r w:rsidRPr="00AA199E">
        <w:rPr>
          <w:sz w:val="22"/>
          <w:szCs w:val="24"/>
        </w:rPr>
        <w:t xml:space="preserve">Where a non-residential </w:t>
      </w:r>
      <w:r w:rsidR="0081554B" w:rsidRPr="00AA199E">
        <w:rPr>
          <w:color w:val="2F5496"/>
          <w:sz w:val="22"/>
          <w:szCs w:val="24"/>
          <w:u w:val="single"/>
        </w:rPr>
        <w:t>C</w:t>
      </w:r>
      <w:r w:rsidRPr="00AA199E">
        <w:rPr>
          <w:color w:val="2F5496"/>
          <w:sz w:val="22"/>
          <w:szCs w:val="24"/>
          <w:u w:val="single"/>
        </w:rPr>
        <w:t>ustomer</w:t>
      </w:r>
      <w:r w:rsidRPr="00AA199E">
        <w:rPr>
          <w:sz w:val="22"/>
          <w:szCs w:val="24"/>
        </w:rPr>
        <w:t xml:space="preserve"> in any rate class other than a </w:t>
      </w:r>
      <w:r w:rsidRPr="00AA199E">
        <w:rPr>
          <w:color w:val="2F5496"/>
          <w:sz w:val="22"/>
          <w:szCs w:val="24"/>
          <w:u w:val="single"/>
        </w:rPr>
        <w:t>General Service</w:t>
      </w:r>
      <w:r w:rsidRPr="00AA199E">
        <w:rPr>
          <w:sz w:val="22"/>
          <w:szCs w:val="24"/>
        </w:rPr>
        <w:t xml:space="preserve"> less than 50 kW demand rate class has a credit rating from a recognized credit rating agency, the maximum amount of a security deposit which the distributor may require the non-residential </w:t>
      </w:r>
      <w:r w:rsidR="0081554B" w:rsidRPr="00AA199E">
        <w:rPr>
          <w:color w:val="2F5496"/>
          <w:sz w:val="22"/>
          <w:szCs w:val="24"/>
          <w:u w:val="single"/>
        </w:rPr>
        <w:t>C</w:t>
      </w:r>
      <w:r w:rsidRPr="00AA199E">
        <w:rPr>
          <w:color w:val="2F5496"/>
          <w:sz w:val="22"/>
          <w:szCs w:val="24"/>
          <w:u w:val="single"/>
        </w:rPr>
        <w:t>ustomer</w:t>
      </w:r>
      <w:r w:rsidRPr="00AA199E">
        <w:rPr>
          <w:sz w:val="22"/>
          <w:szCs w:val="24"/>
        </w:rPr>
        <w:t xml:space="preserve"> to pay shall be reduced in accordance with the following table:</w:t>
      </w:r>
      <w:ins w:id="2328" w:author="NOTL Hydro" w:date="2023-01-11T14:22:00Z">
        <w:r w:rsidR="00D64CC8">
          <w:rPr>
            <w:sz w:val="24"/>
            <w:szCs w:val="24"/>
          </w:rPr>
          <w:br/>
        </w:r>
        <w:r w:rsidR="00D64CC8">
          <w:rPr>
            <w:sz w:val="24"/>
            <w:szCs w:val="24"/>
          </w:rPr>
          <w:br/>
          <w:t xml:space="preserve">NOTL Hydro may in its discretion reduce the amount of a security deposit which it requires a customer to pay for any reason including where the customer pays under an interim payment arrangement and where the customer is setup on a Pre-Authorized Payment Plan. </w:t>
        </w:r>
      </w:ins>
    </w:p>
    <w:p w14:paraId="3349DEF0" w14:textId="77777777" w:rsidR="006A739E" w:rsidRPr="006A739E" w:rsidRDefault="006A739E" w:rsidP="006A739E">
      <w:pPr>
        <w:rPr>
          <w:del w:id="2329" w:author="NOTL Hydro" w:date="2023-01-11T14:22:00Z"/>
          <w:sz w:val="24"/>
          <w:szCs w:val="24"/>
        </w:rPr>
      </w:pPr>
    </w:p>
    <w:tbl>
      <w:tblPr>
        <w:tblpPr w:leftFromText="180" w:rightFromText="180" w:vertAnchor="page" w:horzAnchor="margin" w:tblpXSpec="center" w:tblpY="7186"/>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firstRow="1" w:lastRow="0" w:firstColumn="1" w:lastColumn="0" w:noHBand="0" w:noVBand="1"/>
      </w:tblPr>
      <w:tblGrid>
        <w:gridCol w:w="5750"/>
        <w:gridCol w:w="2564"/>
      </w:tblGrid>
      <w:tr w:rsidR="003D1A51" w:rsidRPr="006A739E" w14:paraId="638AD029" w14:textId="77777777" w:rsidTr="001475AB">
        <w:trPr>
          <w:trHeight w:val="732"/>
        </w:trPr>
        <w:tc>
          <w:tcPr>
            <w:tcW w:w="5750" w:type="dxa"/>
            <w:tcBorders>
              <w:top w:val="single" w:sz="8" w:space="0" w:color="404040"/>
              <w:left w:val="single" w:sz="8" w:space="0" w:color="404040"/>
              <w:bottom w:val="single" w:sz="8" w:space="0" w:color="404040"/>
              <w:right w:val="nil"/>
            </w:tcBorders>
            <w:shd w:val="clear" w:color="auto" w:fill="000000"/>
            <w:vAlign w:val="center"/>
          </w:tcPr>
          <w:p w14:paraId="239F4729" w14:textId="33FA7E72" w:rsidR="003D1A51" w:rsidRPr="006A739E" w:rsidRDefault="003D1A51" w:rsidP="003D1A51">
            <w:pPr>
              <w:jc w:val="center"/>
              <w:rPr>
                <w:b/>
                <w:bCs/>
                <w:color w:val="FFFFFF"/>
                <w:sz w:val="24"/>
                <w:szCs w:val="24"/>
              </w:rPr>
            </w:pPr>
            <w:r w:rsidRPr="006A739E">
              <w:rPr>
                <w:b/>
                <w:bCs/>
                <w:color w:val="FFFFFF"/>
                <w:sz w:val="24"/>
                <w:szCs w:val="24"/>
              </w:rPr>
              <w:t>Credit Rating</w:t>
            </w:r>
            <w:del w:id="2330" w:author="NOTL Hydro" w:date="2023-01-11T14:22:00Z">
              <w:r w:rsidR="006A739E" w:rsidRPr="006A739E">
                <w:rPr>
                  <w:b/>
                  <w:bCs/>
                  <w:color w:val="FFFFFF"/>
                  <w:sz w:val="24"/>
                  <w:szCs w:val="24"/>
                </w:rPr>
                <w:delText xml:space="preserve"> </w:delText>
              </w:r>
            </w:del>
          </w:p>
          <w:p w14:paraId="3079B774" w14:textId="77777777" w:rsidR="003D1A51" w:rsidRPr="006A739E" w:rsidRDefault="003D1A51" w:rsidP="003D1A51">
            <w:pPr>
              <w:jc w:val="center"/>
              <w:rPr>
                <w:b/>
                <w:bCs/>
                <w:i/>
                <w:color w:val="FFFFFF"/>
                <w:sz w:val="16"/>
                <w:szCs w:val="16"/>
              </w:rPr>
            </w:pPr>
            <w:r w:rsidRPr="006A739E">
              <w:rPr>
                <w:b/>
                <w:bCs/>
                <w:i/>
                <w:color w:val="FFFFFF"/>
                <w:sz w:val="16"/>
                <w:szCs w:val="16"/>
              </w:rPr>
              <w:t>Using Standard and Poor’s Rating Terminology</w:t>
            </w:r>
          </w:p>
        </w:tc>
        <w:tc>
          <w:tcPr>
            <w:tcW w:w="2564" w:type="dxa"/>
            <w:tcBorders>
              <w:top w:val="single" w:sz="8" w:space="0" w:color="404040"/>
              <w:left w:val="nil"/>
              <w:bottom w:val="single" w:sz="8" w:space="0" w:color="404040"/>
              <w:right w:val="single" w:sz="8" w:space="0" w:color="404040"/>
            </w:tcBorders>
            <w:shd w:val="clear" w:color="auto" w:fill="000000"/>
            <w:vAlign w:val="center"/>
          </w:tcPr>
          <w:p w14:paraId="487FA286" w14:textId="77777777" w:rsidR="003D1A51" w:rsidRPr="006A739E" w:rsidRDefault="003D1A51" w:rsidP="003D1A51">
            <w:pPr>
              <w:jc w:val="center"/>
              <w:rPr>
                <w:b/>
                <w:bCs/>
                <w:color w:val="FFFFFF"/>
                <w:sz w:val="24"/>
                <w:szCs w:val="24"/>
              </w:rPr>
            </w:pPr>
            <w:r w:rsidRPr="006A739E">
              <w:rPr>
                <w:b/>
                <w:bCs/>
                <w:color w:val="FFFFFF"/>
                <w:sz w:val="24"/>
                <w:szCs w:val="24"/>
              </w:rPr>
              <w:t>Allowable Deduction in Security Deposit</w:t>
            </w:r>
          </w:p>
        </w:tc>
      </w:tr>
      <w:tr w:rsidR="003D1A51" w:rsidRPr="006A739E" w14:paraId="069202E2" w14:textId="77777777" w:rsidTr="001475AB">
        <w:trPr>
          <w:trHeight w:val="358"/>
        </w:trPr>
        <w:tc>
          <w:tcPr>
            <w:tcW w:w="5750" w:type="dxa"/>
            <w:tcBorders>
              <w:right w:val="nil"/>
            </w:tcBorders>
            <w:shd w:val="clear" w:color="auto" w:fill="C0C0C0"/>
            <w:vAlign w:val="center"/>
          </w:tcPr>
          <w:p w14:paraId="5F609ACC" w14:textId="77777777" w:rsidR="003D1A51" w:rsidRPr="006A739E" w:rsidRDefault="003D1A51" w:rsidP="003D1A51">
            <w:pPr>
              <w:jc w:val="center"/>
              <w:rPr>
                <w:b/>
                <w:bCs/>
              </w:rPr>
            </w:pPr>
            <w:r w:rsidRPr="006A739E">
              <w:rPr>
                <w:b/>
                <w:bCs/>
                <w:color w:val="000000"/>
              </w:rPr>
              <w:t>AAA- and above or equivalent</w:t>
            </w:r>
          </w:p>
        </w:tc>
        <w:tc>
          <w:tcPr>
            <w:tcW w:w="2564" w:type="dxa"/>
            <w:tcBorders>
              <w:left w:val="nil"/>
            </w:tcBorders>
            <w:shd w:val="clear" w:color="auto" w:fill="C0C0C0"/>
            <w:vAlign w:val="center"/>
          </w:tcPr>
          <w:p w14:paraId="181F5F26" w14:textId="77777777" w:rsidR="003D1A51" w:rsidRPr="006A739E" w:rsidRDefault="003D1A51" w:rsidP="003D1A51">
            <w:pPr>
              <w:jc w:val="center"/>
            </w:pPr>
            <w:r w:rsidRPr="006A739E">
              <w:rPr>
                <w:color w:val="000000"/>
              </w:rPr>
              <w:t>100%</w:t>
            </w:r>
          </w:p>
        </w:tc>
      </w:tr>
      <w:tr w:rsidR="003D1A51" w:rsidRPr="006A739E" w14:paraId="5AAA3CFD" w14:textId="77777777" w:rsidTr="001475AB">
        <w:trPr>
          <w:trHeight w:val="358"/>
        </w:trPr>
        <w:tc>
          <w:tcPr>
            <w:tcW w:w="5750" w:type="dxa"/>
            <w:tcBorders>
              <w:right w:val="nil"/>
            </w:tcBorders>
            <w:vAlign w:val="center"/>
          </w:tcPr>
          <w:p w14:paraId="2A8555EB" w14:textId="77777777" w:rsidR="003D1A51" w:rsidRPr="006A739E" w:rsidRDefault="003D1A51" w:rsidP="003D1A51">
            <w:pPr>
              <w:jc w:val="center"/>
              <w:rPr>
                <w:b/>
                <w:bCs/>
              </w:rPr>
            </w:pPr>
            <w:r w:rsidRPr="006A739E">
              <w:rPr>
                <w:b/>
                <w:bCs/>
                <w:color w:val="000000"/>
              </w:rPr>
              <w:t>AA-, AA, AA+ or equivalent</w:t>
            </w:r>
          </w:p>
        </w:tc>
        <w:tc>
          <w:tcPr>
            <w:tcW w:w="2564" w:type="dxa"/>
            <w:tcBorders>
              <w:left w:val="nil"/>
            </w:tcBorders>
            <w:vAlign w:val="center"/>
          </w:tcPr>
          <w:p w14:paraId="583DEC97" w14:textId="77777777" w:rsidR="003D1A51" w:rsidRPr="006A739E" w:rsidRDefault="003D1A51" w:rsidP="003D1A51">
            <w:pPr>
              <w:jc w:val="center"/>
            </w:pPr>
            <w:r w:rsidRPr="006A739E">
              <w:rPr>
                <w:color w:val="000000"/>
              </w:rPr>
              <w:t>95%</w:t>
            </w:r>
          </w:p>
        </w:tc>
      </w:tr>
      <w:tr w:rsidR="003D1A51" w:rsidRPr="006A739E" w14:paraId="17FBAE1D" w14:textId="77777777" w:rsidTr="001475AB">
        <w:trPr>
          <w:trHeight w:val="358"/>
        </w:trPr>
        <w:tc>
          <w:tcPr>
            <w:tcW w:w="5750" w:type="dxa"/>
            <w:tcBorders>
              <w:right w:val="nil"/>
            </w:tcBorders>
            <w:shd w:val="clear" w:color="auto" w:fill="C0C0C0"/>
            <w:vAlign w:val="center"/>
          </w:tcPr>
          <w:p w14:paraId="4FF29179" w14:textId="77777777" w:rsidR="003D1A51" w:rsidRPr="006A739E" w:rsidRDefault="003D1A51" w:rsidP="003D1A51">
            <w:pPr>
              <w:jc w:val="center"/>
              <w:rPr>
                <w:b/>
                <w:bCs/>
              </w:rPr>
            </w:pPr>
            <w:r w:rsidRPr="006A739E">
              <w:rPr>
                <w:b/>
                <w:bCs/>
                <w:color w:val="000000"/>
              </w:rPr>
              <w:t>A-, From A, A+ to below AA or equivalent</w:t>
            </w:r>
          </w:p>
        </w:tc>
        <w:tc>
          <w:tcPr>
            <w:tcW w:w="2564" w:type="dxa"/>
            <w:tcBorders>
              <w:left w:val="nil"/>
            </w:tcBorders>
            <w:shd w:val="clear" w:color="auto" w:fill="C0C0C0"/>
            <w:vAlign w:val="center"/>
          </w:tcPr>
          <w:p w14:paraId="27C3A773" w14:textId="77777777" w:rsidR="003D1A51" w:rsidRPr="006A739E" w:rsidRDefault="003D1A51" w:rsidP="003D1A51">
            <w:pPr>
              <w:jc w:val="center"/>
            </w:pPr>
            <w:r w:rsidRPr="006A739E">
              <w:rPr>
                <w:color w:val="000000"/>
              </w:rPr>
              <w:t>85%</w:t>
            </w:r>
          </w:p>
        </w:tc>
      </w:tr>
      <w:tr w:rsidR="003D1A51" w:rsidRPr="006A739E" w14:paraId="782C0C9A" w14:textId="77777777" w:rsidTr="001475AB">
        <w:trPr>
          <w:trHeight w:val="358"/>
        </w:trPr>
        <w:tc>
          <w:tcPr>
            <w:tcW w:w="5750" w:type="dxa"/>
            <w:tcBorders>
              <w:right w:val="nil"/>
            </w:tcBorders>
            <w:vAlign w:val="center"/>
          </w:tcPr>
          <w:p w14:paraId="2D533F04" w14:textId="77777777" w:rsidR="003D1A51" w:rsidRPr="006A739E" w:rsidRDefault="003D1A51" w:rsidP="003D1A51">
            <w:pPr>
              <w:jc w:val="center"/>
              <w:rPr>
                <w:b/>
                <w:bCs/>
              </w:rPr>
            </w:pPr>
            <w:r w:rsidRPr="006A739E">
              <w:rPr>
                <w:b/>
                <w:bCs/>
                <w:color w:val="000000"/>
              </w:rPr>
              <w:t>BBB-, From BBB, BBB+ to below A or equivalent</w:t>
            </w:r>
          </w:p>
        </w:tc>
        <w:tc>
          <w:tcPr>
            <w:tcW w:w="2564" w:type="dxa"/>
            <w:tcBorders>
              <w:left w:val="nil"/>
            </w:tcBorders>
            <w:vAlign w:val="center"/>
          </w:tcPr>
          <w:p w14:paraId="6DA543EF" w14:textId="77777777" w:rsidR="003D1A51" w:rsidRPr="006A739E" w:rsidRDefault="003D1A51" w:rsidP="003D1A51">
            <w:pPr>
              <w:jc w:val="center"/>
            </w:pPr>
            <w:r w:rsidRPr="006A739E">
              <w:rPr>
                <w:color w:val="000000"/>
              </w:rPr>
              <w:t>75%</w:t>
            </w:r>
          </w:p>
        </w:tc>
      </w:tr>
      <w:tr w:rsidR="003D1A51" w:rsidRPr="006A739E" w14:paraId="37431B49" w14:textId="77777777" w:rsidTr="001475AB">
        <w:trPr>
          <w:trHeight w:val="358"/>
        </w:trPr>
        <w:tc>
          <w:tcPr>
            <w:tcW w:w="5750" w:type="dxa"/>
            <w:tcBorders>
              <w:right w:val="nil"/>
            </w:tcBorders>
            <w:shd w:val="clear" w:color="auto" w:fill="C0C0C0"/>
            <w:vAlign w:val="center"/>
          </w:tcPr>
          <w:p w14:paraId="4CEC559F" w14:textId="77777777" w:rsidR="003D1A51" w:rsidRPr="006A739E" w:rsidRDefault="003D1A51" w:rsidP="003D1A51">
            <w:pPr>
              <w:jc w:val="center"/>
              <w:rPr>
                <w:b/>
                <w:bCs/>
              </w:rPr>
            </w:pPr>
            <w:r w:rsidRPr="006A739E">
              <w:rPr>
                <w:b/>
                <w:bCs/>
                <w:color w:val="000000"/>
              </w:rPr>
              <w:t>Below BBB- or equivalent</w:t>
            </w:r>
          </w:p>
        </w:tc>
        <w:tc>
          <w:tcPr>
            <w:tcW w:w="2564" w:type="dxa"/>
            <w:tcBorders>
              <w:left w:val="nil"/>
            </w:tcBorders>
            <w:shd w:val="clear" w:color="auto" w:fill="C0C0C0"/>
            <w:vAlign w:val="center"/>
          </w:tcPr>
          <w:p w14:paraId="219DA156" w14:textId="77777777" w:rsidR="003D1A51" w:rsidRPr="006A739E" w:rsidRDefault="003D1A51" w:rsidP="003D1A51">
            <w:pPr>
              <w:jc w:val="center"/>
            </w:pPr>
            <w:r w:rsidRPr="006A739E">
              <w:rPr>
                <w:color w:val="000000"/>
              </w:rPr>
              <w:t>0%</w:t>
            </w:r>
          </w:p>
        </w:tc>
      </w:tr>
    </w:tbl>
    <w:p w14:paraId="247A9E75" w14:textId="77777777" w:rsidR="006A739E" w:rsidRPr="006A739E" w:rsidRDefault="006A739E" w:rsidP="00AA199E">
      <w:pPr>
        <w:pStyle w:val="Heading2"/>
      </w:pPr>
      <w:bookmarkStart w:id="2331" w:name="_Toc115161719"/>
      <w:bookmarkStart w:id="2332" w:name="_Toc520974030"/>
      <w:r w:rsidRPr="006A739E">
        <w:t>Terms and Conditions</w:t>
      </w:r>
      <w:bookmarkEnd w:id="2331"/>
      <w:bookmarkEnd w:id="2332"/>
    </w:p>
    <w:p w14:paraId="0F1DA74E" w14:textId="77777777" w:rsidR="006A739E" w:rsidRPr="00AA199E" w:rsidRDefault="006A739E" w:rsidP="00AA199E">
      <w:pPr>
        <w:ind w:left="284" w:right="375"/>
        <w:jc w:val="both"/>
        <w:rPr>
          <w:sz w:val="22"/>
          <w:szCs w:val="24"/>
        </w:rPr>
      </w:pPr>
      <w:r w:rsidRPr="00AA199E">
        <w:rPr>
          <w:sz w:val="22"/>
          <w:szCs w:val="24"/>
        </w:rPr>
        <w:t xml:space="preserve">NOTL Hydro shall permit residential </w:t>
      </w:r>
      <w:r w:rsidR="0081554B" w:rsidRPr="00AA199E">
        <w:rPr>
          <w:color w:val="2F5496"/>
          <w:sz w:val="22"/>
          <w:szCs w:val="24"/>
          <w:u w:val="single"/>
        </w:rPr>
        <w:t>C</w:t>
      </w:r>
      <w:r w:rsidRPr="00AA199E">
        <w:rPr>
          <w:color w:val="2F5496"/>
          <w:sz w:val="22"/>
          <w:szCs w:val="24"/>
          <w:u w:val="single"/>
        </w:rPr>
        <w:t>ustomers</w:t>
      </w:r>
      <w:r w:rsidRPr="00AA199E">
        <w:rPr>
          <w:sz w:val="22"/>
          <w:szCs w:val="24"/>
        </w:rPr>
        <w:t xml:space="preserve"> to provide a security deposit in equal installments paid over a period of at least 4 months. A </w:t>
      </w:r>
      <w:r w:rsidR="0081554B" w:rsidRPr="00AA199E">
        <w:rPr>
          <w:color w:val="2F5496"/>
          <w:sz w:val="22"/>
          <w:szCs w:val="24"/>
          <w:u w:val="single"/>
        </w:rPr>
        <w:t>C</w:t>
      </w:r>
      <w:r w:rsidRPr="00AA199E">
        <w:rPr>
          <w:color w:val="2F5496"/>
          <w:sz w:val="22"/>
          <w:szCs w:val="24"/>
          <w:u w:val="single"/>
        </w:rPr>
        <w:t>ustomer</w:t>
      </w:r>
      <w:r w:rsidRPr="00AA199E">
        <w:rPr>
          <w:sz w:val="22"/>
          <w:szCs w:val="24"/>
        </w:rPr>
        <w:t xml:space="preserve"> may, at their discretion, choose to pay the security deposit over a shorter time period or may request to have their security deposit paid in equal installments over a period of at least 6 months; including where a new security deposit is required due to NOTL Hydro having applied the existing security deposit against amounts owing on their current account. </w:t>
      </w:r>
    </w:p>
    <w:p w14:paraId="7FA802AB" w14:textId="77777777" w:rsidR="006A739E" w:rsidRPr="00AA199E" w:rsidRDefault="006A739E" w:rsidP="00AA199E">
      <w:pPr>
        <w:ind w:left="284" w:right="375"/>
        <w:jc w:val="both"/>
        <w:rPr>
          <w:sz w:val="22"/>
          <w:szCs w:val="24"/>
        </w:rPr>
      </w:pPr>
    </w:p>
    <w:p w14:paraId="6B7B682F" w14:textId="2BD1AC6A" w:rsidR="006A739E" w:rsidRPr="00AA199E" w:rsidRDefault="006A739E" w:rsidP="00AA199E">
      <w:pPr>
        <w:ind w:left="284" w:right="375"/>
        <w:jc w:val="both"/>
        <w:rPr>
          <w:sz w:val="22"/>
          <w:szCs w:val="24"/>
        </w:rPr>
      </w:pPr>
      <w:r w:rsidRPr="00AA199E">
        <w:rPr>
          <w:sz w:val="22"/>
          <w:szCs w:val="24"/>
        </w:rPr>
        <w:t>Interest shall accrue monthly on security deposits made by way of cash or cheque commencing on receipt of the total deposit required by the distributor. The interest rate shall be at the Prime Business Rate as published on the Bank of Canada website less 2 percent, updated quarterly. The interest accrued shall be paid out at least once every 12 months</w:t>
      </w:r>
      <w:del w:id="2333" w:author="NOTL Hydro" w:date="2023-01-11T14:22:00Z">
        <w:r w:rsidRPr="00AA199E">
          <w:rPr>
            <w:sz w:val="22"/>
            <w:szCs w:val="24"/>
          </w:rPr>
          <w:delText xml:space="preserve"> or</w:delText>
        </w:r>
      </w:del>
      <w:ins w:id="2334" w:author="NOTL Hydro" w:date="2023-01-11T14:22:00Z">
        <w:r w:rsidR="00D17647">
          <w:rPr>
            <w:sz w:val="22"/>
            <w:szCs w:val="24"/>
          </w:rPr>
          <w:t>,</w:t>
        </w:r>
      </w:ins>
      <w:r w:rsidR="00D17647">
        <w:rPr>
          <w:sz w:val="22"/>
          <w:szCs w:val="24"/>
        </w:rPr>
        <w:t xml:space="preserve"> </w:t>
      </w:r>
      <w:r w:rsidRPr="00AA199E">
        <w:rPr>
          <w:sz w:val="22"/>
          <w:szCs w:val="24"/>
        </w:rPr>
        <w:t xml:space="preserve">on return or application of the security deposit or closure of the account, whichever comes first, and may be paid by crediting the account of the </w:t>
      </w:r>
      <w:r w:rsidR="0081554B" w:rsidRPr="00AA199E">
        <w:rPr>
          <w:color w:val="2F5496"/>
          <w:sz w:val="22"/>
          <w:szCs w:val="24"/>
          <w:u w:val="single"/>
        </w:rPr>
        <w:t>C</w:t>
      </w:r>
      <w:r w:rsidRPr="00AA199E">
        <w:rPr>
          <w:color w:val="2F5496"/>
          <w:sz w:val="22"/>
          <w:szCs w:val="24"/>
          <w:u w:val="single"/>
        </w:rPr>
        <w:t>ustomer</w:t>
      </w:r>
      <w:r w:rsidR="00742D9D" w:rsidRPr="00AA199E">
        <w:rPr>
          <w:color w:val="2F5496"/>
          <w:sz w:val="22"/>
          <w:szCs w:val="24"/>
        </w:rPr>
        <w:t xml:space="preserve"> </w:t>
      </w:r>
      <w:r w:rsidRPr="00AA199E">
        <w:rPr>
          <w:sz w:val="22"/>
          <w:szCs w:val="24"/>
        </w:rPr>
        <w:t>or otherwise.</w:t>
      </w:r>
    </w:p>
    <w:p w14:paraId="7858BBE5" w14:textId="77777777" w:rsidR="006A739E" w:rsidRPr="00AA199E" w:rsidRDefault="006A739E" w:rsidP="00AA199E">
      <w:pPr>
        <w:ind w:left="284" w:right="375"/>
        <w:jc w:val="both"/>
        <w:rPr>
          <w:sz w:val="22"/>
          <w:szCs w:val="24"/>
        </w:rPr>
      </w:pPr>
    </w:p>
    <w:p w14:paraId="7F2D44E3" w14:textId="77777777" w:rsidR="006A739E" w:rsidRPr="00AA199E" w:rsidRDefault="006A739E" w:rsidP="00AA199E">
      <w:pPr>
        <w:ind w:left="284" w:right="375"/>
        <w:jc w:val="both"/>
        <w:rPr>
          <w:sz w:val="22"/>
          <w:szCs w:val="24"/>
        </w:rPr>
      </w:pPr>
      <w:r w:rsidRPr="00C930DA">
        <w:rPr>
          <w:sz w:val="22"/>
          <w:szCs w:val="24"/>
        </w:rPr>
        <w:t xml:space="preserve">NOTL Hydro shall not issue a </w:t>
      </w:r>
      <w:r w:rsidR="0081554B" w:rsidRPr="00C930DA">
        <w:rPr>
          <w:color w:val="2F5496"/>
          <w:sz w:val="22"/>
          <w:szCs w:val="24"/>
          <w:u w:val="single"/>
        </w:rPr>
        <w:t>D</w:t>
      </w:r>
      <w:r w:rsidRPr="00C930DA">
        <w:rPr>
          <w:color w:val="2F5496"/>
          <w:sz w:val="22"/>
          <w:szCs w:val="24"/>
          <w:u w:val="single"/>
        </w:rPr>
        <w:t>isconnection</w:t>
      </w:r>
      <w:r w:rsidRPr="00C930DA">
        <w:rPr>
          <w:sz w:val="22"/>
          <w:szCs w:val="24"/>
        </w:rPr>
        <w:t xml:space="preserve"> notice to a residential </w:t>
      </w:r>
      <w:r w:rsidR="0081554B" w:rsidRPr="00C930DA">
        <w:rPr>
          <w:color w:val="2F5496"/>
          <w:sz w:val="22"/>
          <w:szCs w:val="24"/>
          <w:u w:val="single"/>
        </w:rPr>
        <w:t>C</w:t>
      </w:r>
      <w:r w:rsidRPr="00C930DA">
        <w:rPr>
          <w:color w:val="2F5496"/>
          <w:sz w:val="22"/>
          <w:szCs w:val="24"/>
          <w:u w:val="single"/>
        </w:rPr>
        <w:t>ustomer</w:t>
      </w:r>
      <w:r w:rsidRPr="00C930DA">
        <w:rPr>
          <w:sz w:val="22"/>
          <w:szCs w:val="24"/>
        </w:rPr>
        <w:t xml:space="preserve"> for non-payment unless NOTL Hydro has first applied any security deposit held on account for the </w:t>
      </w:r>
      <w:r w:rsidR="0081554B" w:rsidRPr="00C930DA">
        <w:rPr>
          <w:color w:val="2F5496"/>
          <w:sz w:val="22"/>
          <w:szCs w:val="24"/>
          <w:u w:val="single"/>
        </w:rPr>
        <w:t>C</w:t>
      </w:r>
      <w:r w:rsidRPr="00C930DA">
        <w:rPr>
          <w:color w:val="2F5496"/>
          <w:sz w:val="22"/>
          <w:szCs w:val="24"/>
          <w:u w:val="single"/>
        </w:rPr>
        <w:t>ustomer</w:t>
      </w:r>
      <w:r w:rsidRPr="00C930DA">
        <w:rPr>
          <w:sz w:val="22"/>
          <w:szCs w:val="24"/>
        </w:rPr>
        <w:t xml:space="preserve"> against any amounts owing at that time and the security deposit was insufficient to cover the total amount owing. If a security deposit was applied to an account to offset amounts owing, the deposit will be re-calculated based on the calculation set out above and invoiced to the </w:t>
      </w:r>
      <w:r w:rsidR="0081554B" w:rsidRPr="00C930DA">
        <w:rPr>
          <w:color w:val="2F5496"/>
          <w:sz w:val="22"/>
          <w:szCs w:val="24"/>
          <w:u w:val="single"/>
        </w:rPr>
        <w:t>C</w:t>
      </w:r>
      <w:r w:rsidRPr="00C930DA">
        <w:rPr>
          <w:color w:val="2F5496"/>
          <w:sz w:val="22"/>
          <w:szCs w:val="24"/>
          <w:u w:val="single"/>
        </w:rPr>
        <w:t>ustomer</w:t>
      </w:r>
      <w:r w:rsidRPr="00C930DA">
        <w:rPr>
          <w:sz w:val="22"/>
          <w:szCs w:val="24"/>
        </w:rPr>
        <w:t xml:space="preserve"> over a period of 6 months.</w:t>
      </w:r>
    </w:p>
    <w:p w14:paraId="06B8ACAF" w14:textId="77777777" w:rsidR="006A739E" w:rsidRPr="00AA199E" w:rsidRDefault="006A739E" w:rsidP="00AA199E">
      <w:pPr>
        <w:ind w:left="284" w:right="375"/>
        <w:jc w:val="both"/>
        <w:rPr>
          <w:sz w:val="22"/>
          <w:szCs w:val="24"/>
        </w:rPr>
      </w:pPr>
    </w:p>
    <w:p w14:paraId="75C55E8F" w14:textId="77777777" w:rsidR="006A739E" w:rsidRPr="00AA199E" w:rsidRDefault="006A739E" w:rsidP="00AA199E">
      <w:pPr>
        <w:ind w:left="284" w:right="375"/>
        <w:jc w:val="both"/>
        <w:rPr>
          <w:sz w:val="22"/>
          <w:szCs w:val="24"/>
        </w:rPr>
      </w:pPr>
    </w:p>
    <w:p w14:paraId="2FC97B80" w14:textId="77777777" w:rsidR="006A739E" w:rsidRPr="006A739E" w:rsidRDefault="006A739E" w:rsidP="00AA199E">
      <w:pPr>
        <w:pStyle w:val="Heading2"/>
      </w:pPr>
      <w:bookmarkStart w:id="2335" w:name="_Toc115161720"/>
      <w:bookmarkStart w:id="2336" w:name="_Toc520974031"/>
      <w:r w:rsidRPr="006A739E">
        <w:t>Deposit Review</w:t>
      </w:r>
      <w:bookmarkEnd w:id="2335"/>
      <w:bookmarkEnd w:id="2336"/>
    </w:p>
    <w:p w14:paraId="5F93B889" w14:textId="25D01F8C" w:rsidR="0047587E" w:rsidRDefault="006A739E" w:rsidP="00AA199E">
      <w:pPr>
        <w:ind w:left="284" w:right="375"/>
        <w:jc w:val="both"/>
        <w:rPr>
          <w:ins w:id="2337" w:author="NOTL Hydro" w:date="2023-01-11T14:22:00Z"/>
          <w:sz w:val="22"/>
          <w:szCs w:val="24"/>
        </w:rPr>
      </w:pPr>
      <w:r w:rsidRPr="00AA199E">
        <w:rPr>
          <w:sz w:val="22"/>
          <w:szCs w:val="24"/>
        </w:rPr>
        <w:t xml:space="preserve">NOTL Hydro will review every </w:t>
      </w:r>
      <w:r w:rsidR="0081554B" w:rsidRPr="00AA199E">
        <w:rPr>
          <w:color w:val="2F5496"/>
          <w:sz w:val="22"/>
          <w:szCs w:val="24"/>
          <w:u w:val="single"/>
        </w:rPr>
        <w:t>C</w:t>
      </w:r>
      <w:r w:rsidRPr="00AA199E">
        <w:rPr>
          <w:color w:val="2F5496"/>
          <w:sz w:val="22"/>
          <w:szCs w:val="24"/>
          <w:u w:val="single"/>
        </w:rPr>
        <w:t>ustomer’s</w:t>
      </w:r>
      <w:r w:rsidRPr="00AA199E">
        <w:rPr>
          <w:sz w:val="22"/>
          <w:szCs w:val="24"/>
        </w:rPr>
        <w:t xml:space="preserve"> security deposit at least once in a calendar year to determine whether the entire amount of the security deposit is to be returned to the </w:t>
      </w:r>
      <w:r w:rsidR="0081554B" w:rsidRPr="00AA199E">
        <w:rPr>
          <w:color w:val="2F5496"/>
          <w:sz w:val="22"/>
          <w:szCs w:val="24"/>
          <w:u w:val="single"/>
        </w:rPr>
        <w:t>C</w:t>
      </w:r>
      <w:r w:rsidRPr="00AA199E">
        <w:rPr>
          <w:color w:val="2F5496"/>
          <w:sz w:val="22"/>
          <w:szCs w:val="24"/>
          <w:u w:val="single"/>
        </w:rPr>
        <w:t>ustomer</w:t>
      </w:r>
      <w:r w:rsidRPr="00AA199E">
        <w:rPr>
          <w:sz w:val="22"/>
          <w:szCs w:val="24"/>
        </w:rPr>
        <w:t xml:space="preserve"> as the </w:t>
      </w:r>
      <w:r w:rsidR="0081554B" w:rsidRPr="00AA199E">
        <w:rPr>
          <w:color w:val="2F5496"/>
          <w:sz w:val="22"/>
          <w:szCs w:val="24"/>
          <w:u w:val="single"/>
        </w:rPr>
        <w:t>C</w:t>
      </w:r>
      <w:r w:rsidRPr="00AA199E">
        <w:rPr>
          <w:color w:val="2F5496"/>
          <w:sz w:val="22"/>
          <w:szCs w:val="24"/>
          <w:u w:val="single"/>
        </w:rPr>
        <w:t>ustomer</w:t>
      </w:r>
      <w:r w:rsidRPr="00AA199E">
        <w:rPr>
          <w:sz w:val="22"/>
          <w:szCs w:val="24"/>
        </w:rPr>
        <w:t xml:space="preserve"> is now </w:t>
      </w:r>
      <w:del w:id="2338" w:author="NOTL Hydro" w:date="2023-01-11T14:22:00Z">
        <w:r w:rsidRPr="00AA199E">
          <w:rPr>
            <w:sz w:val="22"/>
            <w:szCs w:val="24"/>
          </w:rPr>
          <w:delText>deemed to qualify as having a good payment history</w:delText>
        </w:r>
      </w:del>
      <w:ins w:id="2339" w:author="NOTL Hydro" w:date="2023-01-11T14:22:00Z">
        <w:r w:rsidR="00490945">
          <w:rPr>
            <w:sz w:val="22"/>
            <w:szCs w:val="24"/>
          </w:rPr>
          <w:t>in a position to be exempt from paying</w:t>
        </w:r>
      </w:ins>
      <w:r w:rsidR="00490945">
        <w:rPr>
          <w:sz w:val="22"/>
          <w:szCs w:val="24"/>
        </w:rPr>
        <w:t xml:space="preserve"> </w:t>
      </w:r>
      <w:r w:rsidRPr="00AA199E">
        <w:rPr>
          <w:sz w:val="22"/>
          <w:szCs w:val="24"/>
        </w:rPr>
        <w:t xml:space="preserve">or whether the amount of the security deposit is to be adjusted based on a re-calculation of the maximum amount of the security deposit from updated bill history. </w:t>
      </w:r>
    </w:p>
    <w:p w14:paraId="411B5435" w14:textId="77777777" w:rsidR="0047587E" w:rsidRDefault="0047587E" w:rsidP="00AA199E">
      <w:pPr>
        <w:ind w:left="284" w:right="375"/>
        <w:jc w:val="both"/>
        <w:rPr>
          <w:ins w:id="2340" w:author="NOTL Hydro" w:date="2023-01-11T14:22:00Z"/>
          <w:sz w:val="22"/>
          <w:szCs w:val="24"/>
        </w:rPr>
      </w:pPr>
    </w:p>
    <w:p w14:paraId="507A596F" w14:textId="77777777" w:rsidR="00490945" w:rsidRPr="00487D71" w:rsidRDefault="00490945" w:rsidP="00487D71">
      <w:pPr>
        <w:pStyle w:val="NoSpacing"/>
        <w:ind w:left="720"/>
        <w:jc w:val="both"/>
        <w:rPr>
          <w:ins w:id="2341" w:author="NOTL Hydro" w:date="2023-01-11T14:22:00Z"/>
          <w:rFonts w:ascii="Times New Roman" w:eastAsia="Times New Roman" w:hAnsi="Times New Roman"/>
          <w:szCs w:val="24"/>
        </w:rPr>
      </w:pPr>
      <w:ins w:id="2342" w:author="NOTL Hydro" w:date="2023-01-11T14:22:00Z">
        <w:r w:rsidRPr="00487D71">
          <w:rPr>
            <w:rFonts w:ascii="Times New Roman" w:eastAsia="Times New Roman" w:hAnsi="Times New Roman"/>
            <w:szCs w:val="24"/>
          </w:rPr>
          <w:t>Residential Customer</w:t>
        </w:r>
      </w:ins>
    </w:p>
    <w:p w14:paraId="00C5CB8C" w14:textId="77777777" w:rsidR="00793A67" w:rsidRDefault="006A739E" w:rsidP="00793A67">
      <w:pPr>
        <w:pStyle w:val="NoSpacing"/>
        <w:ind w:left="720"/>
        <w:jc w:val="both"/>
        <w:rPr>
          <w:ins w:id="2343" w:author="NOTL Hydro" w:date="2023-01-11T14:22:00Z"/>
          <w:rFonts w:ascii="Times New Roman" w:eastAsia="Times New Roman" w:hAnsi="Times New Roman"/>
          <w:szCs w:val="24"/>
        </w:rPr>
      </w:pPr>
      <w:r w:rsidRPr="00487D71">
        <w:rPr>
          <w:rFonts w:ascii="Times New Roman" w:eastAsia="Times New Roman" w:hAnsi="Times New Roman"/>
          <w:szCs w:val="24"/>
        </w:rPr>
        <w:t xml:space="preserve">Where a residential </w:t>
      </w:r>
      <w:r w:rsidR="0081554B" w:rsidRPr="00487D71">
        <w:rPr>
          <w:rFonts w:ascii="Times New Roman" w:eastAsia="Times New Roman" w:hAnsi="Times New Roman"/>
          <w:szCs w:val="24"/>
        </w:rPr>
        <w:t>C</w:t>
      </w:r>
      <w:r w:rsidRPr="00487D71">
        <w:rPr>
          <w:rFonts w:ascii="Times New Roman" w:eastAsia="Times New Roman" w:hAnsi="Times New Roman"/>
          <w:szCs w:val="24"/>
        </w:rPr>
        <w:t xml:space="preserve">ustomer has paid a security deposit in instalments, NOTL Hydro shall conduct a review of the </w:t>
      </w:r>
      <w:r w:rsidR="0081554B" w:rsidRPr="00487D71">
        <w:rPr>
          <w:rFonts w:ascii="Times New Roman" w:eastAsia="Times New Roman" w:hAnsi="Times New Roman"/>
          <w:szCs w:val="24"/>
        </w:rPr>
        <w:t>C</w:t>
      </w:r>
      <w:r w:rsidRPr="00487D71">
        <w:rPr>
          <w:rFonts w:ascii="Times New Roman" w:eastAsia="Times New Roman" w:hAnsi="Times New Roman"/>
          <w:szCs w:val="24"/>
        </w:rPr>
        <w:t xml:space="preserve">ustomer’s security deposit in the calendar year in which the anniversary of the first instalment occurs and thereafter at the next review. </w:t>
      </w:r>
      <w:ins w:id="2344" w:author="NOTL Hydro" w:date="2023-01-11T14:22:00Z">
        <w:r w:rsidR="00793A67">
          <w:rPr>
            <w:rFonts w:ascii="Times New Roman" w:eastAsia="Times New Roman" w:hAnsi="Times New Roman"/>
            <w:szCs w:val="24"/>
          </w:rPr>
          <w:br/>
        </w:r>
      </w:ins>
    </w:p>
    <w:p w14:paraId="3F1E73A1" w14:textId="18F32A3A" w:rsidR="006A739E" w:rsidRPr="00793A67" w:rsidRDefault="006A739E" w:rsidP="00793A67">
      <w:pPr>
        <w:ind w:left="284" w:right="375"/>
        <w:jc w:val="both"/>
        <w:rPr>
          <w:sz w:val="22"/>
          <w:szCs w:val="24"/>
        </w:rPr>
      </w:pPr>
      <w:r w:rsidRPr="00AA199E">
        <w:rPr>
          <w:sz w:val="22"/>
          <w:szCs w:val="24"/>
        </w:rPr>
        <w:t xml:space="preserve">A </w:t>
      </w:r>
      <w:r w:rsidR="0081554B" w:rsidRPr="00487D71">
        <w:rPr>
          <w:sz w:val="22"/>
          <w:szCs w:val="24"/>
        </w:rPr>
        <w:t>C</w:t>
      </w:r>
      <w:r w:rsidRPr="00487D71">
        <w:rPr>
          <w:sz w:val="22"/>
          <w:szCs w:val="24"/>
        </w:rPr>
        <w:t>ustomer</w:t>
      </w:r>
      <w:r w:rsidRPr="00AA199E">
        <w:rPr>
          <w:sz w:val="22"/>
          <w:szCs w:val="24"/>
        </w:rPr>
        <w:t xml:space="preserve"> may, no earlier than 12 months after the payment of a security deposit or the making of a prior demand for a review, demand in writing that NOTL Hydro undertake a review to determine whether the entire amount of the security deposit is to be returned to the </w:t>
      </w:r>
      <w:r w:rsidR="0081554B" w:rsidRPr="00487D71">
        <w:rPr>
          <w:sz w:val="22"/>
          <w:szCs w:val="24"/>
        </w:rPr>
        <w:t>C</w:t>
      </w:r>
      <w:r w:rsidRPr="00487D71">
        <w:rPr>
          <w:sz w:val="22"/>
          <w:szCs w:val="24"/>
        </w:rPr>
        <w:t>ustomer</w:t>
      </w:r>
      <w:r w:rsidRPr="00AA199E">
        <w:rPr>
          <w:sz w:val="22"/>
          <w:szCs w:val="24"/>
        </w:rPr>
        <w:t xml:space="preserve"> as the </w:t>
      </w:r>
      <w:r w:rsidR="0081554B" w:rsidRPr="00487D71">
        <w:rPr>
          <w:sz w:val="22"/>
          <w:szCs w:val="24"/>
        </w:rPr>
        <w:t>C</w:t>
      </w:r>
      <w:r w:rsidRPr="00487D71">
        <w:rPr>
          <w:sz w:val="22"/>
          <w:szCs w:val="24"/>
        </w:rPr>
        <w:t>ustomer</w:t>
      </w:r>
      <w:r w:rsidRPr="00AA199E">
        <w:rPr>
          <w:sz w:val="22"/>
          <w:szCs w:val="24"/>
        </w:rPr>
        <w:t xml:space="preserve"> is now in a position that it would be exempt from paying a security deposit</w:t>
      </w:r>
      <w:r w:rsidR="00FD4AB8">
        <w:rPr>
          <w:sz w:val="22"/>
          <w:szCs w:val="24"/>
        </w:rPr>
        <w:t xml:space="preserve"> </w:t>
      </w:r>
      <w:del w:id="2345" w:author="NOTL Hydro" w:date="2023-01-11T14:22:00Z">
        <w:r w:rsidRPr="00AA199E">
          <w:rPr>
            <w:sz w:val="22"/>
            <w:szCs w:val="24"/>
          </w:rPr>
          <w:delText xml:space="preserve">by virtue of a good payment history or a low-income designation </w:delText>
        </w:r>
      </w:del>
      <w:r w:rsidR="00FD4AB8">
        <w:rPr>
          <w:sz w:val="22"/>
          <w:szCs w:val="24"/>
        </w:rPr>
        <w:t xml:space="preserve">or whether the amount of the security deposit is to be adjusted based on a </w:t>
      </w:r>
      <w:del w:id="2346" w:author="NOTL Hydro" w:date="2023-01-11T14:22:00Z">
        <w:r w:rsidRPr="00AA199E">
          <w:rPr>
            <w:sz w:val="22"/>
            <w:szCs w:val="24"/>
          </w:rPr>
          <w:delText>re-calculation</w:delText>
        </w:r>
      </w:del>
      <w:ins w:id="2347" w:author="NOTL Hydro" w:date="2023-01-11T14:22:00Z">
        <w:r w:rsidR="00FD4AB8">
          <w:rPr>
            <w:sz w:val="22"/>
            <w:szCs w:val="24"/>
          </w:rPr>
          <w:t>recalculation of the maximum amount</w:t>
        </w:r>
      </w:ins>
      <w:r w:rsidR="00FD4AB8">
        <w:rPr>
          <w:sz w:val="22"/>
          <w:szCs w:val="24"/>
        </w:rPr>
        <w:t xml:space="preserve"> of </w:t>
      </w:r>
      <w:del w:id="2348" w:author="NOTL Hydro" w:date="2023-01-11T14:22:00Z">
        <w:r w:rsidRPr="00AA199E">
          <w:rPr>
            <w:sz w:val="22"/>
            <w:szCs w:val="24"/>
          </w:rPr>
          <w:delText>credit ratings or competitive electricity costs.</w:delText>
        </w:r>
      </w:del>
      <w:ins w:id="2349" w:author="NOTL Hydro" w:date="2023-01-11T14:22:00Z">
        <w:r w:rsidR="00FD4AB8">
          <w:rPr>
            <w:sz w:val="22"/>
            <w:szCs w:val="24"/>
          </w:rPr>
          <w:t xml:space="preserve">the security deposit. </w:t>
        </w:r>
      </w:ins>
    </w:p>
    <w:p w14:paraId="0E46C30E" w14:textId="77777777" w:rsidR="006A739E" w:rsidRPr="00487D71" w:rsidRDefault="006A739E" w:rsidP="00AA199E">
      <w:pPr>
        <w:ind w:left="284" w:right="375"/>
        <w:jc w:val="both"/>
        <w:rPr>
          <w:ins w:id="2350" w:author="NOTL Hydro" w:date="2023-01-11T14:22:00Z"/>
          <w:sz w:val="22"/>
          <w:szCs w:val="24"/>
        </w:rPr>
      </w:pPr>
    </w:p>
    <w:p w14:paraId="4BB5ADAD" w14:textId="77777777" w:rsidR="00793A67" w:rsidRPr="00487D71" w:rsidRDefault="00793A67" w:rsidP="00487D71">
      <w:pPr>
        <w:pStyle w:val="NoSpacing"/>
        <w:ind w:left="720"/>
        <w:rPr>
          <w:ins w:id="2351" w:author="NOTL Hydro" w:date="2023-01-11T14:22:00Z"/>
          <w:rFonts w:ascii="Times New Roman" w:eastAsia="Times New Roman" w:hAnsi="Times New Roman"/>
          <w:szCs w:val="24"/>
        </w:rPr>
      </w:pPr>
      <w:ins w:id="2352" w:author="NOTL Hydro" w:date="2023-01-11T14:22:00Z">
        <w:r w:rsidRPr="00487D71">
          <w:rPr>
            <w:rFonts w:ascii="Times New Roman" w:eastAsia="Times New Roman" w:hAnsi="Times New Roman"/>
            <w:szCs w:val="24"/>
          </w:rPr>
          <w:t>Residential Customer</w:t>
        </w:r>
        <w:r>
          <w:rPr>
            <w:rFonts w:ascii="Times New Roman" w:eastAsia="Times New Roman" w:hAnsi="Times New Roman"/>
            <w:szCs w:val="24"/>
          </w:rPr>
          <w:br/>
        </w:r>
        <w:r w:rsidRPr="00487D71">
          <w:rPr>
            <w:rFonts w:ascii="Times New Roman" w:eastAsia="Times New Roman" w:hAnsi="Times New Roman"/>
            <w:szCs w:val="24"/>
          </w:rPr>
          <w:t xml:space="preserve">Where a residential customer has paid a security deposit in instalments, the customer shall not be entitled to request a review of the security deposit until 12 months after the first installment was paid. </w:t>
        </w:r>
      </w:ins>
    </w:p>
    <w:p w14:paraId="13D4AB87" w14:textId="77777777" w:rsidR="00793A67" w:rsidRPr="00487D71" w:rsidRDefault="00793A67" w:rsidP="00793A67">
      <w:pPr>
        <w:pStyle w:val="NoSpacing"/>
        <w:ind w:left="720"/>
        <w:jc w:val="both"/>
        <w:rPr>
          <w:ins w:id="2353" w:author="NOTL Hydro" w:date="2023-01-11T14:22:00Z"/>
          <w:rFonts w:ascii="Times New Roman" w:eastAsia="Times New Roman" w:hAnsi="Times New Roman"/>
          <w:szCs w:val="24"/>
        </w:rPr>
      </w:pPr>
    </w:p>
    <w:p w14:paraId="60C5202D" w14:textId="77777777" w:rsidR="00793A67" w:rsidRPr="00487D71" w:rsidRDefault="007C1302" w:rsidP="00793A67">
      <w:pPr>
        <w:pStyle w:val="NoSpacing"/>
        <w:ind w:left="720"/>
        <w:jc w:val="both"/>
        <w:rPr>
          <w:ins w:id="2354" w:author="NOTL Hydro" w:date="2023-01-11T14:22:00Z"/>
          <w:rFonts w:ascii="Times New Roman" w:eastAsia="Times New Roman" w:hAnsi="Times New Roman"/>
          <w:szCs w:val="24"/>
        </w:rPr>
      </w:pPr>
      <w:ins w:id="2355" w:author="NOTL Hydro" w:date="2023-01-11T14:22:00Z">
        <w:r>
          <w:rPr>
            <w:rFonts w:ascii="Times New Roman" w:eastAsia="Times New Roman" w:hAnsi="Times New Roman"/>
            <w:szCs w:val="24"/>
          </w:rPr>
          <w:t>NOTL Hydro s</w:t>
        </w:r>
        <w:r w:rsidR="00793A67" w:rsidRPr="00487D71">
          <w:rPr>
            <w:rFonts w:ascii="Times New Roman" w:eastAsia="Times New Roman" w:hAnsi="Times New Roman"/>
            <w:szCs w:val="24"/>
          </w:rPr>
          <w:t xml:space="preserve">hall give notice to all residential customers, at least annually, that any residential customer that qualifies as an eligible low-income customer may request and receive a refund of any security deposit previously paid </w:t>
        </w:r>
        <w:r>
          <w:rPr>
            <w:rFonts w:ascii="Times New Roman" w:eastAsia="Times New Roman" w:hAnsi="Times New Roman"/>
            <w:szCs w:val="24"/>
          </w:rPr>
          <w:t>by t</w:t>
        </w:r>
        <w:r w:rsidR="00793A67" w:rsidRPr="00487D71">
          <w:rPr>
            <w:rFonts w:ascii="Times New Roman" w:eastAsia="Times New Roman" w:hAnsi="Times New Roman"/>
            <w:szCs w:val="24"/>
          </w:rPr>
          <w:t>he customer</w:t>
        </w:r>
        <w:r>
          <w:rPr>
            <w:rFonts w:ascii="Times New Roman" w:eastAsia="Times New Roman" w:hAnsi="Times New Roman"/>
            <w:szCs w:val="24"/>
          </w:rPr>
          <w:t>,</w:t>
        </w:r>
        <w:r w:rsidR="00793A67" w:rsidRPr="00487D71">
          <w:rPr>
            <w:rFonts w:ascii="Times New Roman" w:eastAsia="Times New Roman" w:hAnsi="Times New Roman"/>
            <w:szCs w:val="24"/>
          </w:rPr>
          <w:t xml:space="preserve"> after application of the security deposit to any outstanding arrears on the customer’s account</w:t>
        </w:r>
        <w:r w:rsidR="002276F8">
          <w:rPr>
            <w:rFonts w:ascii="Times New Roman" w:eastAsia="Times New Roman" w:hAnsi="Times New Roman"/>
            <w:szCs w:val="24"/>
          </w:rPr>
          <w:t>.</w:t>
        </w:r>
      </w:ins>
    </w:p>
    <w:p w14:paraId="057038CA" w14:textId="77777777" w:rsidR="002276F8" w:rsidRDefault="002276F8" w:rsidP="00793A67">
      <w:pPr>
        <w:pStyle w:val="NoSpacing"/>
        <w:ind w:left="720"/>
        <w:jc w:val="both"/>
        <w:rPr>
          <w:ins w:id="2356" w:author="NOTL Hydro" w:date="2023-01-11T14:22:00Z"/>
          <w:rFonts w:ascii="Times New Roman" w:eastAsia="Times New Roman" w:hAnsi="Times New Roman"/>
          <w:szCs w:val="24"/>
        </w:rPr>
      </w:pPr>
      <w:ins w:id="2357" w:author="NOTL Hydro" w:date="2023-01-11T14:22:00Z">
        <w:r>
          <w:rPr>
            <w:rFonts w:ascii="Times New Roman" w:eastAsia="Times New Roman" w:hAnsi="Times New Roman"/>
            <w:szCs w:val="24"/>
          </w:rPr>
          <w:br/>
        </w:r>
        <w:r w:rsidR="00793A67" w:rsidRPr="00487D71">
          <w:rPr>
            <w:rFonts w:ascii="Times New Roman" w:eastAsia="Times New Roman" w:hAnsi="Times New Roman"/>
            <w:szCs w:val="24"/>
          </w:rPr>
          <w:t>Low Income</w:t>
        </w:r>
      </w:ins>
    </w:p>
    <w:p w14:paraId="3D3F5A13" w14:textId="77777777" w:rsidR="007405EC" w:rsidRDefault="002276F8" w:rsidP="00793A67">
      <w:pPr>
        <w:pStyle w:val="NoSpacing"/>
        <w:ind w:left="720"/>
        <w:jc w:val="both"/>
        <w:rPr>
          <w:ins w:id="2358" w:author="NOTL Hydro" w:date="2023-01-11T14:22:00Z"/>
          <w:rFonts w:ascii="Times New Roman" w:eastAsia="Times New Roman" w:hAnsi="Times New Roman"/>
          <w:szCs w:val="24"/>
        </w:rPr>
      </w:pPr>
      <w:ins w:id="2359" w:author="NOTL Hydro" w:date="2023-01-11T14:22:00Z">
        <w:r>
          <w:rPr>
            <w:rFonts w:ascii="Times New Roman" w:eastAsia="Times New Roman" w:hAnsi="Times New Roman"/>
            <w:szCs w:val="24"/>
          </w:rPr>
          <w:t>W</w:t>
        </w:r>
        <w:r w:rsidR="00793A67" w:rsidRPr="00487D71">
          <w:rPr>
            <w:rFonts w:ascii="Times New Roman" w:eastAsia="Times New Roman" w:hAnsi="Times New Roman"/>
            <w:szCs w:val="24"/>
          </w:rPr>
          <w:t xml:space="preserve">here an eligible low-income customer requests a refund of a security deposit previously paid to </w:t>
        </w:r>
        <w:r w:rsidR="007C1302">
          <w:rPr>
            <w:rFonts w:ascii="Times New Roman" w:eastAsia="Times New Roman" w:hAnsi="Times New Roman"/>
            <w:szCs w:val="24"/>
          </w:rPr>
          <w:t xml:space="preserve">NOTL Hydro </w:t>
        </w:r>
        <w:r w:rsidR="00793A67" w:rsidRPr="00487D71">
          <w:rPr>
            <w:rFonts w:ascii="Times New Roman" w:eastAsia="Times New Roman" w:hAnsi="Times New Roman"/>
            <w:szCs w:val="24"/>
          </w:rPr>
          <w:t xml:space="preserve">by the customer, </w:t>
        </w:r>
        <w:r w:rsidR="0085135F">
          <w:rPr>
            <w:rFonts w:ascii="Times New Roman" w:eastAsia="Times New Roman" w:hAnsi="Times New Roman"/>
            <w:szCs w:val="24"/>
          </w:rPr>
          <w:t xml:space="preserve">NOTL Hydro </w:t>
        </w:r>
        <w:r w:rsidR="00793A67" w:rsidRPr="00487D71">
          <w:rPr>
            <w:rFonts w:ascii="Times New Roman" w:eastAsia="Times New Roman" w:hAnsi="Times New Roman"/>
            <w:szCs w:val="24"/>
          </w:rPr>
          <w:t xml:space="preserve">shall advise the customer within 10 days of the request that the balance remaining after application of the security deposit to any outstanding arrears will be credited to his or her account where the remaining amount is less than one month’s average billing or, where the remaining amount is equal to or greater than one month’s average billing, the customer may elect to receive the refund by cheque </w:t>
        </w:r>
        <w:r w:rsidR="0085135F">
          <w:rPr>
            <w:rFonts w:ascii="Times New Roman" w:eastAsia="Times New Roman" w:hAnsi="Times New Roman"/>
            <w:szCs w:val="24"/>
          </w:rPr>
          <w:t xml:space="preserve">NOTL Hydro </w:t>
        </w:r>
        <w:r w:rsidR="00793A67" w:rsidRPr="00487D71">
          <w:rPr>
            <w:rFonts w:ascii="Times New Roman" w:eastAsia="Times New Roman" w:hAnsi="Times New Roman"/>
            <w:szCs w:val="24"/>
          </w:rPr>
          <w:t>shall issue a cheque within 11 days of the customer requesting payment by cheque</w:t>
        </w:r>
        <w:r w:rsidR="0085135F">
          <w:rPr>
            <w:rFonts w:ascii="Times New Roman" w:eastAsia="Times New Roman" w:hAnsi="Times New Roman"/>
            <w:szCs w:val="24"/>
          </w:rPr>
          <w:t>.</w:t>
        </w:r>
      </w:ins>
    </w:p>
    <w:p w14:paraId="426F69B0" w14:textId="77777777" w:rsidR="007405EC" w:rsidRDefault="007405EC" w:rsidP="007405EC">
      <w:pPr>
        <w:pStyle w:val="NoSpacing"/>
        <w:jc w:val="both"/>
        <w:rPr>
          <w:ins w:id="2360" w:author="NOTL Hydro" w:date="2023-01-11T14:22:00Z"/>
          <w:rFonts w:ascii="Times New Roman" w:eastAsia="Times New Roman" w:hAnsi="Times New Roman"/>
          <w:szCs w:val="24"/>
        </w:rPr>
      </w:pPr>
    </w:p>
    <w:p w14:paraId="47365629" w14:textId="77777777" w:rsidR="007405EC" w:rsidRPr="00487D71" w:rsidRDefault="007405EC" w:rsidP="00487D71">
      <w:pPr>
        <w:pStyle w:val="NoSpacing"/>
        <w:ind w:left="284" w:firstLine="1"/>
        <w:jc w:val="both"/>
        <w:rPr>
          <w:ins w:id="2361" w:author="NOTL Hydro" w:date="2023-01-11T14:22:00Z"/>
          <w:rFonts w:ascii="Times New Roman" w:eastAsia="Times New Roman" w:hAnsi="Times New Roman"/>
          <w:szCs w:val="24"/>
        </w:rPr>
      </w:pPr>
      <w:ins w:id="2362" w:author="NOTL Hydro" w:date="2023-01-11T14:22:00Z">
        <w:r w:rsidRPr="00487D71">
          <w:rPr>
            <w:rFonts w:ascii="Times New Roman" w:eastAsia="Times New Roman" w:hAnsi="Times New Roman"/>
            <w:szCs w:val="24"/>
          </w:rPr>
          <w:t>Where</w:t>
        </w:r>
        <w:r>
          <w:rPr>
            <w:rFonts w:ascii="Times New Roman" w:eastAsia="Times New Roman" w:hAnsi="Times New Roman"/>
            <w:szCs w:val="24"/>
          </w:rPr>
          <w:t xml:space="preserve"> NOTL Hydro </w:t>
        </w:r>
        <w:r w:rsidRPr="00487D71">
          <w:rPr>
            <w:rFonts w:ascii="Times New Roman" w:eastAsia="Times New Roman" w:hAnsi="Times New Roman"/>
            <w:szCs w:val="24"/>
          </w:rPr>
          <w:t xml:space="preserve">determines in conducting a review that some or all of the security deposit is to be returned to the customer, </w:t>
        </w:r>
        <w:r>
          <w:rPr>
            <w:rFonts w:ascii="Times New Roman" w:eastAsia="Times New Roman" w:hAnsi="Times New Roman"/>
            <w:szCs w:val="24"/>
          </w:rPr>
          <w:t xml:space="preserve">NOTL Hydro </w:t>
        </w:r>
        <w:r w:rsidRPr="00487D71">
          <w:rPr>
            <w:rFonts w:ascii="Times New Roman" w:eastAsia="Times New Roman" w:hAnsi="Times New Roman"/>
            <w:szCs w:val="24"/>
          </w:rPr>
          <w:t xml:space="preserve">shall promptly return this amount to the customer by crediting the customer’s account or otherwise. </w:t>
        </w:r>
      </w:ins>
    </w:p>
    <w:p w14:paraId="0A9438D7" w14:textId="77777777" w:rsidR="007405EC" w:rsidRPr="00487D71" w:rsidRDefault="007405EC" w:rsidP="007405EC">
      <w:pPr>
        <w:pStyle w:val="NoSpacing"/>
        <w:jc w:val="both"/>
        <w:rPr>
          <w:ins w:id="2363" w:author="NOTL Hydro" w:date="2023-01-11T14:22:00Z"/>
          <w:rFonts w:ascii="Times New Roman" w:eastAsia="Times New Roman" w:hAnsi="Times New Roman"/>
          <w:szCs w:val="24"/>
        </w:rPr>
      </w:pPr>
    </w:p>
    <w:p w14:paraId="735550B1" w14:textId="77777777" w:rsidR="007405EC" w:rsidRDefault="007405EC" w:rsidP="007405EC">
      <w:pPr>
        <w:pStyle w:val="NoSpacing"/>
        <w:ind w:left="720"/>
        <w:jc w:val="both"/>
        <w:rPr>
          <w:ins w:id="2364" w:author="NOTL Hydro" w:date="2023-01-11T14:22:00Z"/>
          <w:rFonts w:cs="Calibri"/>
          <w:b/>
          <w:snapToGrid w:val="0"/>
        </w:rPr>
      </w:pPr>
      <w:ins w:id="2365" w:author="NOTL Hydro" w:date="2023-01-11T14:22:00Z">
        <w:r>
          <w:rPr>
            <w:rFonts w:cs="Calibri"/>
            <w:b/>
            <w:snapToGrid w:val="0"/>
          </w:rPr>
          <w:br/>
        </w:r>
        <w:r>
          <w:rPr>
            <w:rFonts w:cs="Calibri"/>
            <w:b/>
            <w:snapToGrid w:val="0"/>
          </w:rPr>
          <w:br/>
        </w:r>
        <w:r w:rsidR="00A00F0E">
          <w:rPr>
            <w:rFonts w:cs="Calibri"/>
            <w:b/>
            <w:snapToGrid w:val="0"/>
          </w:rPr>
          <w:t xml:space="preserve"> Large Use</w:t>
        </w:r>
      </w:ins>
    </w:p>
    <w:p w14:paraId="2B05862C" w14:textId="77777777" w:rsidR="007405EC" w:rsidRPr="00487D71" w:rsidRDefault="007405EC" w:rsidP="007405EC">
      <w:pPr>
        <w:pStyle w:val="NoSpacing"/>
        <w:ind w:left="720"/>
        <w:jc w:val="both"/>
        <w:rPr>
          <w:ins w:id="2366" w:author="NOTL Hydro" w:date="2023-01-11T14:22:00Z"/>
          <w:rFonts w:ascii="Times New Roman" w:eastAsia="Times New Roman" w:hAnsi="Times New Roman"/>
          <w:szCs w:val="24"/>
        </w:rPr>
      </w:pPr>
      <w:ins w:id="2367" w:author="NOTL Hydro" w:date="2023-01-11T14:22:00Z">
        <w:r w:rsidRPr="00487D71">
          <w:rPr>
            <w:rFonts w:ascii="Times New Roman" w:eastAsia="Times New Roman" w:hAnsi="Times New Roman"/>
            <w:szCs w:val="24"/>
          </w:rPr>
          <w:t>In the case of a customer in a</w:t>
        </w:r>
        <w:r w:rsidR="00EA1192">
          <w:rPr>
            <w:rFonts w:ascii="Times New Roman" w:eastAsia="Times New Roman" w:hAnsi="Times New Roman"/>
            <w:szCs w:val="24"/>
          </w:rPr>
          <w:t xml:space="preserve"> </w:t>
        </w:r>
        <w:r w:rsidR="00A00F0E">
          <w:rPr>
            <w:rFonts w:ascii="Times New Roman" w:eastAsia="Times New Roman" w:hAnsi="Times New Roman"/>
            <w:szCs w:val="24"/>
          </w:rPr>
          <w:t xml:space="preserve">Large Use </w:t>
        </w:r>
        <w:r w:rsidRPr="00487D71">
          <w:rPr>
            <w:rFonts w:ascii="Times New Roman" w:eastAsia="Times New Roman" w:hAnsi="Times New Roman"/>
            <w:szCs w:val="24"/>
          </w:rPr>
          <w:t>rate class, where the customer is now in a position that it would be exempt from paying a security deposit, the distributor is only required to return 50% of the security deposit held by the distributor.</w:t>
        </w:r>
      </w:ins>
    </w:p>
    <w:p w14:paraId="0DF900CE" w14:textId="77777777" w:rsidR="00793A67" w:rsidRPr="00487D71" w:rsidRDefault="00EA1192" w:rsidP="00487D71">
      <w:pPr>
        <w:pStyle w:val="NoSpacing"/>
        <w:jc w:val="both"/>
        <w:rPr>
          <w:ins w:id="2368" w:author="NOTL Hydro" w:date="2023-01-11T14:22:00Z"/>
          <w:rFonts w:ascii="Times New Roman" w:eastAsia="Times New Roman" w:hAnsi="Times New Roman"/>
          <w:szCs w:val="24"/>
        </w:rPr>
      </w:pPr>
      <w:ins w:id="2369" w:author="NOTL Hydro" w:date="2023-01-11T14:22:00Z">
        <w:r>
          <w:rPr>
            <w:rFonts w:ascii="Times New Roman" w:eastAsia="Times New Roman" w:hAnsi="Times New Roman"/>
            <w:szCs w:val="24"/>
          </w:rPr>
          <w:t xml:space="preserve"> </w:t>
        </w:r>
      </w:ins>
    </w:p>
    <w:p w14:paraId="24A0A8DE" w14:textId="77777777" w:rsidR="007A6658" w:rsidRPr="004B0A4E" w:rsidRDefault="007A6658" w:rsidP="007A6658">
      <w:pPr>
        <w:jc w:val="both"/>
        <w:rPr>
          <w:ins w:id="2370" w:author="NOTL Hydro" w:date="2023-01-11T14:22:00Z"/>
          <w:rFonts w:ascii="Calibri" w:hAnsi="Calibri" w:cs="Calibri"/>
        </w:rPr>
      </w:pPr>
    </w:p>
    <w:p w14:paraId="427B11CF" w14:textId="77777777" w:rsidR="007A6658" w:rsidRDefault="007A6658" w:rsidP="007A6658">
      <w:pPr>
        <w:ind w:left="284" w:right="375"/>
        <w:jc w:val="both"/>
        <w:rPr>
          <w:ins w:id="2371" w:author="NOTL Hydro" w:date="2023-01-11T14:22:00Z"/>
          <w:sz w:val="22"/>
          <w:szCs w:val="24"/>
        </w:rPr>
      </w:pPr>
      <w:ins w:id="2372" w:author="NOTL Hydro" w:date="2023-01-11T14:22:00Z">
        <w:r w:rsidRPr="00487D71">
          <w:rPr>
            <w:sz w:val="22"/>
            <w:szCs w:val="24"/>
          </w:rPr>
          <w:t>Where the distributor determines in conducting a review that the maximum amount of the security deposit is to be adjusted upward, the distributor may require the customer to pay this additional amount at the same time the customer’s next regular bill comes due</w:t>
        </w:r>
      </w:ins>
    </w:p>
    <w:p w14:paraId="0666FEC8" w14:textId="77777777" w:rsidR="007A6658" w:rsidRDefault="007A6658" w:rsidP="00AA199E">
      <w:pPr>
        <w:ind w:left="284" w:right="375"/>
        <w:jc w:val="both"/>
        <w:rPr>
          <w:ins w:id="2373" w:author="NOTL Hydro" w:date="2023-01-11T14:22:00Z"/>
          <w:sz w:val="22"/>
          <w:szCs w:val="24"/>
        </w:rPr>
      </w:pPr>
    </w:p>
    <w:p w14:paraId="3848E432" w14:textId="77777777" w:rsidR="00272732" w:rsidRPr="00487D71" w:rsidRDefault="00272732" w:rsidP="00721F36">
      <w:pPr>
        <w:pStyle w:val="NoSpacing"/>
        <w:ind w:left="720"/>
        <w:jc w:val="both"/>
        <w:rPr>
          <w:rFonts w:cs="Calibri"/>
          <w:b/>
          <w:snapToGrid w:val="0"/>
        </w:rPr>
      </w:pPr>
      <w:ins w:id="2374" w:author="NOTL Hydro" w:date="2023-01-11T14:22:00Z">
        <w:r w:rsidRPr="00487D71">
          <w:rPr>
            <w:rFonts w:cs="Calibri"/>
            <w:b/>
            <w:snapToGrid w:val="0"/>
          </w:rPr>
          <w:t>Residential</w:t>
        </w:r>
      </w:ins>
    </w:p>
    <w:p w14:paraId="5F672C14" w14:textId="77777777" w:rsidR="006A739E" w:rsidRPr="00487D71" w:rsidRDefault="006A739E" w:rsidP="00487D71">
      <w:pPr>
        <w:pStyle w:val="NoSpacing"/>
        <w:ind w:left="720"/>
        <w:jc w:val="both"/>
        <w:rPr>
          <w:rFonts w:ascii="Times New Roman" w:eastAsia="Times New Roman" w:hAnsi="Times New Roman"/>
          <w:szCs w:val="24"/>
        </w:rPr>
      </w:pPr>
      <w:r w:rsidRPr="00487D71">
        <w:rPr>
          <w:rFonts w:ascii="Times New Roman" w:eastAsia="Times New Roman" w:hAnsi="Times New Roman"/>
          <w:szCs w:val="24"/>
        </w:rPr>
        <w:t xml:space="preserve">Where a residential electricity </w:t>
      </w:r>
      <w:r w:rsidR="0081554B" w:rsidRPr="00487D71">
        <w:rPr>
          <w:rFonts w:ascii="Times New Roman" w:eastAsia="Times New Roman" w:hAnsi="Times New Roman"/>
          <w:szCs w:val="24"/>
        </w:rPr>
        <w:t>C</w:t>
      </w:r>
      <w:r w:rsidRPr="00487D71">
        <w:rPr>
          <w:rFonts w:ascii="Times New Roman" w:eastAsia="Times New Roman" w:hAnsi="Times New Roman"/>
          <w:szCs w:val="24"/>
        </w:rPr>
        <w:t xml:space="preserve">ustomer, after a review, is required to adjust the security deposit upwards, NOTL Hydro shall permit the </w:t>
      </w:r>
      <w:r w:rsidR="0081554B" w:rsidRPr="00487D71">
        <w:rPr>
          <w:rFonts w:ascii="Times New Roman" w:eastAsia="Times New Roman" w:hAnsi="Times New Roman"/>
          <w:szCs w:val="24"/>
        </w:rPr>
        <w:t>C</w:t>
      </w:r>
      <w:r w:rsidRPr="00487D71">
        <w:rPr>
          <w:rFonts w:ascii="Times New Roman" w:eastAsia="Times New Roman" w:hAnsi="Times New Roman"/>
          <w:szCs w:val="24"/>
        </w:rPr>
        <w:t xml:space="preserve">ustomer to pay the adjustment amount in equal instalments paid over a period of at least 6 months. A </w:t>
      </w:r>
      <w:r w:rsidR="0081554B" w:rsidRPr="00487D71">
        <w:rPr>
          <w:rFonts w:ascii="Times New Roman" w:eastAsia="Times New Roman" w:hAnsi="Times New Roman"/>
          <w:szCs w:val="24"/>
        </w:rPr>
        <w:t>C</w:t>
      </w:r>
      <w:r w:rsidRPr="00487D71">
        <w:rPr>
          <w:rFonts w:ascii="Times New Roman" w:eastAsia="Times New Roman" w:hAnsi="Times New Roman"/>
          <w:szCs w:val="24"/>
        </w:rPr>
        <w:t xml:space="preserve">ustomer may elect to pay the security deposit over a shorter period of time. In the event that NOTL Hydro has applied a </w:t>
      </w:r>
      <w:r w:rsidR="0081554B" w:rsidRPr="00487D71">
        <w:rPr>
          <w:rFonts w:ascii="Times New Roman" w:eastAsia="Times New Roman" w:hAnsi="Times New Roman"/>
          <w:szCs w:val="24"/>
        </w:rPr>
        <w:t>C</w:t>
      </w:r>
      <w:r w:rsidRPr="00487D71">
        <w:rPr>
          <w:rFonts w:ascii="Times New Roman" w:eastAsia="Times New Roman" w:hAnsi="Times New Roman"/>
          <w:szCs w:val="24"/>
        </w:rPr>
        <w:t>ustomer’s security deposit to offset amounts owing and the security deposit amount needs to be replenished, NOTL Hydro shall allow the residential customer to repay the amount in equal instalments up to 6 months.</w:t>
      </w:r>
    </w:p>
    <w:p w14:paraId="1412D3E9" w14:textId="77777777" w:rsidR="006A739E" w:rsidRPr="00AA199E" w:rsidRDefault="006A739E" w:rsidP="00AA199E">
      <w:pPr>
        <w:ind w:left="284" w:right="375"/>
        <w:jc w:val="both"/>
        <w:rPr>
          <w:sz w:val="22"/>
          <w:szCs w:val="24"/>
        </w:rPr>
      </w:pPr>
    </w:p>
    <w:p w14:paraId="3158408D" w14:textId="77777777" w:rsidR="006A739E" w:rsidRPr="006A739E" w:rsidRDefault="006A739E" w:rsidP="00885549">
      <w:pPr>
        <w:jc w:val="both"/>
        <w:rPr>
          <w:ins w:id="2375" w:author="NOTL Hydro" w:date="2023-01-11T14:22:00Z"/>
          <w:sz w:val="24"/>
          <w:szCs w:val="24"/>
          <w:u w:val="single"/>
        </w:rPr>
      </w:pPr>
    </w:p>
    <w:p w14:paraId="21B12FD3" w14:textId="77777777" w:rsidR="006A739E" w:rsidRPr="006A739E" w:rsidRDefault="006A739E" w:rsidP="00AA199E">
      <w:pPr>
        <w:pStyle w:val="Heading2"/>
        <w:rPr>
          <w:moveTo w:id="2376" w:author="NOTL Hydro" w:date="2023-01-11T14:22:00Z"/>
        </w:rPr>
      </w:pPr>
      <w:bookmarkStart w:id="2377" w:name="_Toc115161721"/>
      <w:moveToRangeStart w:id="2378" w:author="NOTL Hydro" w:date="2023-01-11T14:22:00Z" w:name="move124339351"/>
      <w:moveTo w:id="2379" w:author="NOTL Hydro" w:date="2023-01-11T14:22:00Z">
        <w:r w:rsidRPr="006A739E">
          <w:t>Refund of Security Deposits</w:t>
        </w:r>
        <w:bookmarkEnd w:id="2377"/>
      </w:moveTo>
    </w:p>
    <w:p w14:paraId="258479E3" w14:textId="77777777" w:rsidR="007A0E10" w:rsidRPr="00487D71" w:rsidRDefault="006A739E" w:rsidP="00F10212">
      <w:pPr>
        <w:pStyle w:val="NoSpacing"/>
        <w:ind w:left="720"/>
        <w:jc w:val="both"/>
        <w:rPr>
          <w:ins w:id="2380" w:author="NOTL Hydro" w:date="2023-01-11T14:22:00Z"/>
          <w:rFonts w:ascii="Times New Roman" w:eastAsia="Times New Roman" w:hAnsi="Times New Roman"/>
          <w:szCs w:val="24"/>
        </w:rPr>
      </w:pPr>
      <w:moveTo w:id="2381" w:author="NOTL Hydro" w:date="2023-01-11T14:22:00Z">
        <w:r w:rsidRPr="00AA199E">
          <w:rPr>
            <w:szCs w:val="24"/>
          </w:rPr>
          <w:t xml:space="preserve">NOTL Hydro shall promptly return any security deposit received from the </w:t>
        </w:r>
        <w:r w:rsidR="0081554B" w:rsidRPr="00AA199E">
          <w:rPr>
            <w:color w:val="2F5496"/>
            <w:szCs w:val="24"/>
            <w:u w:val="single"/>
          </w:rPr>
          <w:t>C</w:t>
        </w:r>
        <w:r w:rsidRPr="00AA199E">
          <w:rPr>
            <w:color w:val="2F5496"/>
            <w:szCs w:val="24"/>
            <w:u w:val="single"/>
          </w:rPr>
          <w:t>ustomer</w:t>
        </w:r>
        <w:r w:rsidRPr="00AA199E">
          <w:rPr>
            <w:szCs w:val="24"/>
          </w:rPr>
          <w:t xml:space="preserve"> upon closure of the </w:t>
        </w:r>
        <w:r w:rsidR="0081554B" w:rsidRPr="00AA199E">
          <w:rPr>
            <w:color w:val="2F5496"/>
            <w:szCs w:val="24"/>
            <w:u w:val="single"/>
          </w:rPr>
          <w:t>C</w:t>
        </w:r>
        <w:r w:rsidRPr="00AA199E">
          <w:rPr>
            <w:color w:val="2F5496"/>
            <w:szCs w:val="24"/>
            <w:u w:val="single"/>
          </w:rPr>
          <w:t>ustomer’s</w:t>
        </w:r>
        <w:r w:rsidRPr="00AA199E">
          <w:rPr>
            <w:szCs w:val="24"/>
          </w:rPr>
          <w:t xml:space="preserve"> account, subject to the distributor’s right to use the security deposit to </w:t>
        </w:r>
      </w:moveTo>
      <w:moveToRangeEnd w:id="2378"/>
      <w:ins w:id="2382" w:author="NOTL Hydro" w:date="2023-01-11T14:22:00Z">
        <w:r w:rsidRPr="00AA199E">
          <w:rPr>
            <w:szCs w:val="24"/>
          </w:rPr>
          <w:t>off</w:t>
        </w:r>
        <w:r w:rsidR="00DF014F">
          <w:rPr>
            <w:szCs w:val="24"/>
          </w:rPr>
          <w:t>-set</w:t>
        </w:r>
        <w:r w:rsidRPr="00AA199E">
          <w:rPr>
            <w:szCs w:val="24"/>
          </w:rPr>
          <w:t xml:space="preserve"> other amounts owing by the customer to the distributor. </w:t>
        </w:r>
      </w:ins>
      <w:moveToRangeStart w:id="2383" w:author="NOTL Hydro" w:date="2023-01-11T14:22:00Z" w:name="move124339352"/>
      <w:moveTo w:id="2384" w:author="NOTL Hydro" w:date="2023-01-11T14:22:00Z">
        <w:r w:rsidRPr="00AA199E">
          <w:rPr>
            <w:szCs w:val="24"/>
          </w:rPr>
          <w:t xml:space="preserve">The security deposit shall be returned within 6 weeks of the closure of an account. </w:t>
        </w:r>
      </w:moveTo>
      <w:moveToRangeEnd w:id="2383"/>
      <w:ins w:id="2385" w:author="NOTL Hydro" w:date="2023-01-11T14:22:00Z">
        <w:r w:rsidRPr="00AA199E">
          <w:rPr>
            <w:szCs w:val="24"/>
          </w:rPr>
          <w:br/>
        </w:r>
        <w:r w:rsidRPr="00AA199E">
          <w:rPr>
            <w:szCs w:val="24"/>
          </w:rPr>
          <w:br/>
        </w:r>
        <w:r w:rsidR="00F10212" w:rsidRPr="00487D71">
          <w:rPr>
            <w:rFonts w:ascii="Times New Roman" w:eastAsia="Times New Roman" w:hAnsi="Times New Roman"/>
            <w:szCs w:val="24"/>
          </w:rPr>
          <w:t>Residential</w:t>
        </w:r>
      </w:ins>
    </w:p>
    <w:p w14:paraId="6644B0D6" w14:textId="77777777" w:rsidR="00F10212" w:rsidRPr="00487D71" w:rsidRDefault="007A0E10" w:rsidP="00F10212">
      <w:pPr>
        <w:pStyle w:val="NoSpacing"/>
        <w:ind w:left="720"/>
        <w:jc w:val="both"/>
        <w:rPr>
          <w:ins w:id="2386" w:author="NOTL Hydro" w:date="2023-01-11T14:22:00Z"/>
          <w:rFonts w:ascii="Times New Roman" w:eastAsia="Times New Roman" w:hAnsi="Times New Roman"/>
          <w:szCs w:val="24"/>
        </w:rPr>
      </w:pPr>
      <w:ins w:id="2387" w:author="NOTL Hydro" w:date="2023-01-11T14:22:00Z">
        <w:r w:rsidRPr="00487D71">
          <w:rPr>
            <w:rFonts w:ascii="Times New Roman" w:eastAsia="Times New Roman" w:hAnsi="Times New Roman"/>
            <w:szCs w:val="24"/>
          </w:rPr>
          <w:t xml:space="preserve">NOTL Hydro </w:t>
        </w:r>
        <w:r w:rsidR="00F10212" w:rsidRPr="00487D71">
          <w:rPr>
            <w:rFonts w:ascii="Times New Roman" w:eastAsia="Times New Roman" w:hAnsi="Times New Roman"/>
            <w:szCs w:val="24"/>
          </w:rPr>
          <w:t>shall not issue a disconnection notice to a residential customer for non-payment unless the distributor has first applied any security deposit held on account for the customer against any amounts owing at that time and the security deposit was insufficient to cover the total amount owing</w:t>
        </w:r>
        <w:r w:rsidR="00D578E9">
          <w:rPr>
            <w:rFonts w:ascii="Times New Roman" w:eastAsia="Times New Roman" w:hAnsi="Times New Roman"/>
            <w:szCs w:val="24"/>
          </w:rPr>
          <w:t>.</w:t>
        </w:r>
      </w:ins>
    </w:p>
    <w:p w14:paraId="7440E47F" w14:textId="77777777" w:rsidR="00F10212" w:rsidRPr="004B0A4E" w:rsidRDefault="00F10212" w:rsidP="00487D71">
      <w:pPr>
        <w:pStyle w:val="NoSpacing"/>
        <w:ind w:left="720"/>
        <w:jc w:val="both"/>
        <w:rPr>
          <w:ins w:id="2388" w:author="NOTL Hydro" w:date="2023-01-11T14:22:00Z"/>
          <w:rFonts w:cs="Calibri"/>
          <w:b/>
          <w:snapToGrid w:val="0"/>
        </w:rPr>
      </w:pPr>
    </w:p>
    <w:p w14:paraId="788AC568" w14:textId="77777777" w:rsidR="006A739E" w:rsidRPr="00487D71" w:rsidRDefault="00F10212" w:rsidP="00487D71">
      <w:pPr>
        <w:pStyle w:val="NoSpacing"/>
        <w:ind w:left="720"/>
        <w:jc w:val="both"/>
        <w:rPr>
          <w:ins w:id="2389" w:author="NOTL Hydro" w:date="2023-01-11T14:22:00Z"/>
          <w:rFonts w:ascii="Times New Roman" w:eastAsia="Times New Roman" w:hAnsi="Times New Roman"/>
          <w:szCs w:val="24"/>
        </w:rPr>
      </w:pPr>
      <w:ins w:id="2390" w:author="NOTL Hydro" w:date="2023-01-11T14:22:00Z">
        <w:r w:rsidRPr="00487D71">
          <w:rPr>
            <w:rFonts w:ascii="Times New Roman" w:eastAsia="Times New Roman" w:hAnsi="Times New Roman"/>
            <w:szCs w:val="24"/>
          </w:rPr>
          <w:t>Residential – Where a distributor applies all or part of a security deposit to off-set amounts owing by a residential customer, the distributor may request that the customer repay the amount of the security deposit that was so applied. The distributor shall allow the residential customer to repay the security deposit as per the requirements of this policy</w:t>
        </w:r>
      </w:ins>
    </w:p>
    <w:p w14:paraId="7EC42EEC" w14:textId="77777777" w:rsidR="009740F5" w:rsidRPr="00487D71" w:rsidRDefault="009740F5" w:rsidP="00721F36">
      <w:pPr>
        <w:pStyle w:val="NoSpacing"/>
        <w:ind w:left="720"/>
        <w:jc w:val="both"/>
        <w:rPr>
          <w:ins w:id="2391" w:author="NOTL Hydro" w:date="2023-01-11T14:22:00Z"/>
          <w:rFonts w:ascii="Times New Roman" w:eastAsia="Times New Roman" w:hAnsi="Times New Roman"/>
          <w:szCs w:val="24"/>
        </w:rPr>
      </w:pPr>
    </w:p>
    <w:p w14:paraId="47491596" w14:textId="77777777" w:rsidR="00DF014F" w:rsidRDefault="00B95408" w:rsidP="00AA199E">
      <w:pPr>
        <w:pStyle w:val="BodyText"/>
        <w:tabs>
          <w:tab w:val="left" w:pos="416"/>
          <w:tab w:val="left" w:pos="884"/>
        </w:tabs>
        <w:ind w:left="284" w:right="375"/>
        <w:jc w:val="both"/>
        <w:rPr>
          <w:ins w:id="2392" w:author="NOTL Hydro" w:date="2023-01-11T14:22:00Z"/>
          <w:rFonts w:ascii="Times New Roman" w:hAnsi="Times New Roman"/>
          <w:sz w:val="22"/>
        </w:rPr>
      </w:pPr>
      <w:ins w:id="2393" w:author="NOTL Hydro" w:date="2023-01-11T14:22:00Z">
        <w:r w:rsidRPr="00487D71">
          <w:rPr>
            <w:rFonts w:ascii="Times New Roman" w:hAnsi="Times New Roman"/>
            <w:color w:val="auto"/>
            <w:sz w:val="22"/>
          </w:rPr>
          <w:t>A distributor shall apply a security deposit to the final bill prior to the change in service where a customer changes from SSS to a competitive retailer that uses retailer-consolidated billing or a customer changes billing options from distributor-consolidated billing to split billing or retailer-consolidated billing. A distributor shall promptly return any remaining amount of the security deposit to the customer. A distributor shall not pay any portion of a customer’s security deposit to a competitive retailer. Where a change is made from distributor-consolidated billing to split billing, a distributor may retain a portion of the security deposit amount that reflects the non-payment risk associated with the new billing option</w:t>
        </w:r>
        <w:r w:rsidRPr="00487D71">
          <w:rPr>
            <w:rFonts w:ascii="Times New Roman" w:hAnsi="Times New Roman"/>
            <w:color w:val="auto"/>
            <w:sz w:val="22"/>
          </w:rPr>
          <w:br/>
        </w:r>
      </w:ins>
    </w:p>
    <w:p w14:paraId="59CDED16" w14:textId="77777777" w:rsidR="00DF014F" w:rsidRPr="00AA199E" w:rsidRDefault="00DF014F" w:rsidP="00DF014F">
      <w:pPr>
        <w:ind w:left="284" w:right="375"/>
        <w:jc w:val="both"/>
        <w:rPr>
          <w:sz w:val="22"/>
          <w:szCs w:val="24"/>
        </w:rPr>
      </w:pPr>
      <w:r w:rsidRPr="00AA199E">
        <w:rPr>
          <w:sz w:val="22"/>
          <w:szCs w:val="24"/>
        </w:rPr>
        <w:t xml:space="preserve">Where all or part of a security deposit has been paid by a third party on behalf of a </w:t>
      </w:r>
      <w:r w:rsidRPr="00AA199E">
        <w:rPr>
          <w:color w:val="2F5496"/>
          <w:sz w:val="22"/>
          <w:szCs w:val="24"/>
          <w:u w:val="single"/>
        </w:rPr>
        <w:t>Customer</w:t>
      </w:r>
      <w:r w:rsidRPr="00AA199E">
        <w:rPr>
          <w:sz w:val="22"/>
          <w:szCs w:val="24"/>
        </w:rPr>
        <w:t>, NOTL Hydro shall return the amount of the security deposit paid by the third party, including interest, where applicable, to the third party. This obligation shall apply where and to the extent that:</w:t>
      </w:r>
    </w:p>
    <w:p w14:paraId="4C0D5DC7" w14:textId="77777777" w:rsidR="00DF014F" w:rsidRPr="006A739E" w:rsidRDefault="00DF014F" w:rsidP="00DF014F">
      <w:pPr>
        <w:rPr>
          <w:sz w:val="24"/>
          <w:szCs w:val="24"/>
        </w:rPr>
      </w:pPr>
    </w:p>
    <w:p w14:paraId="37D36DA4" w14:textId="77777777" w:rsidR="00DF014F" w:rsidRPr="00AA199E" w:rsidRDefault="00DF014F" w:rsidP="00DF014F">
      <w:pPr>
        <w:numPr>
          <w:ilvl w:val="0"/>
          <w:numId w:val="61"/>
        </w:numPr>
        <w:tabs>
          <w:tab w:val="left" w:pos="0"/>
          <w:tab w:val="left" w:pos="709"/>
        </w:tabs>
        <w:autoSpaceDE w:val="0"/>
        <w:autoSpaceDN w:val="0"/>
        <w:adjustRightInd w:val="0"/>
        <w:spacing w:after="6"/>
        <w:ind w:right="375"/>
        <w:jc w:val="both"/>
        <w:rPr>
          <w:color w:val="000000"/>
          <w:sz w:val="22"/>
          <w:szCs w:val="24"/>
        </w:rPr>
      </w:pPr>
      <w:r>
        <w:rPr>
          <w:color w:val="000000"/>
          <w:sz w:val="22"/>
          <w:szCs w:val="24"/>
        </w:rPr>
        <w:t>T</w:t>
      </w:r>
      <w:r w:rsidRPr="00AA199E">
        <w:rPr>
          <w:color w:val="000000"/>
          <w:sz w:val="22"/>
          <w:szCs w:val="24"/>
        </w:rPr>
        <w:t xml:space="preserve">he third party paid all or part (as applicable) of the security deposit directly to NOTL Hydro; </w:t>
      </w:r>
    </w:p>
    <w:p w14:paraId="4521F7F5" w14:textId="77777777" w:rsidR="00DF014F" w:rsidRPr="00AA199E" w:rsidRDefault="00DF014F" w:rsidP="00DF014F">
      <w:pPr>
        <w:numPr>
          <w:ilvl w:val="0"/>
          <w:numId w:val="61"/>
        </w:numPr>
        <w:tabs>
          <w:tab w:val="left" w:pos="0"/>
          <w:tab w:val="left" w:pos="709"/>
        </w:tabs>
        <w:autoSpaceDE w:val="0"/>
        <w:autoSpaceDN w:val="0"/>
        <w:adjustRightInd w:val="0"/>
        <w:spacing w:after="6"/>
        <w:ind w:right="375"/>
        <w:jc w:val="both"/>
        <w:rPr>
          <w:color w:val="000000"/>
          <w:sz w:val="22"/>
          <w:szCs w:val="24"/>
        </w:rPr>
      </w:pPr>
      <w:r>
        <w:rPr>
          <w:color w:val="000000"/>
          <w:sz w:val="22"/>
          <w:szCs w:val="24"/>
        </w:rPr>
        <w:t>T</w:t>
      </w:r>
      <w:r w:rsidRPr="00AA199E">
        <w:rPr>
          <w:color w:val="000000"/>
          <w:sz w:val="22"/>
          <w:szCs w:val="24"/>
        </w:rPr>
        <w:t xml:space="preserve">he third party has requested, at the time the security deposit was paid or within a reasonable time thereafter, that NOTL Hydro return all or part (as applicable) of the security deposit to it rather than to the </w:t>
      </w:r>
      <w:r w:rsidRPr="00AA199E">
        <w:rPr>
          <w:color w:val="2F5496"/>
          <w:sz w:val="22"/>
          <w:szCs w:val="24"/>
          <w:u w:val="single"/>
        </w:rPr>
        <w:t>Customer</w:t>
      </w:r>
      <w:r w:rsidRPr="00AA199E">
        <w:rPr>
          <w:color w:val="000000"/>
          <w:sz w:val="22"/>
          <w:szCs w:val="24"/>
        </w:rPr>
        <w:t xml:space="preserve">; and </w:t>
      </w:r>
    </w:p>
    <w:p w14:paraId="43324181" w14:textId="77777777" w:rsidR="00DF014F" w:rsidRPr="00AA199E" w:rsidRDefault="00DF014F" w:rsidP="00DF014F">
      <w:pPr>
        <w:numPr>
          <w:ilvl w:val="0"/>
          <w:numId w:val="61"/>
        </w:numPr>
        <w:tabs>
          <w:tab w:val="left" w:pos="0"/>
          <w:tab w:val="left" w:pos="709"/>
        </w:tabs>
        <w:autoSpaceDE w:val="0"/>
        <w:autoSpaceDN w:val="0"/>
        <w:adjustRightInd w:val="0"/>
        <w:spacing w:after="6"/>
        <w:ind w:right="375"/>
        <w:jc w:val="both"/>
        <w:rPr>
          <w:color w:val="000000"/>
          <w:sz w:val="22"/>
          <w:szCs w:val="24"/>
        </w:rPr>
      </w:pPr>
      <w:r>
        <w:rPr>
          <w:color w:val="000000"/>
          <w:sz w:val="22"/>
          <w:szCs w:val="24"/>
        </w:rPr>
        <w:t>T</w:t>
      </w:r>
      <w:r w:rsidRPr="00AA199E">
        <w:rPr>
          <w:color w:val="000000"/>
          <w:sz w:val="22"/>
          <w:szCs w:val="24"/>
        </w:rPr>
        <w:t xml:space="preserve">here is not then any amount overdue for payment by the </w:t>
      </w:r>
      <w:r w:rsidRPr="00AA199E">
        <w:rPr>
          <w:color w:val="2F5496"/>
          <w:sz w:val="22"/>
          <w:szCs w:val="24"/>
          <w:u w:val="single"/>
        </w:rPr>
        <w:t>Customer</w:t>
      </w:r>
      <w:r w:rsidRPr="00AA199E">
        <w:rPr>
          <w:color w:val="000000"/>
          <w:sz w:val="22"/>
          <w:szCs w:val="24"/>
        </w:rPr>
        <w:t xml:space="preserve"> that the distributor is permitted by this Code to offset using the security deposit. </w:t>
      </w:r>
    </w:p>
    <w:p w14:paraId="7A07C0FC" w14:textId="77777777" w:rsidR="00DF014F" w:rsidRDefault="00DF014F" w:rsidP="00AA199E">
      <w:pPr>
        <w:pStyle w:val="BodyText"/>
        <w:tabs>
          <w:tab w:val="left" w:pos="416"/>
          <w:tab w:val="left" w:pos="884"/>
        </w:tabs>
        <w:ind w:left="284" w:right="375"/>
        <w:jc w:val="both"/>
        <w:rPr>
          <w:rFonts w:ascii="Times New Roman" w:hAnsi="Times New Roman"/>
          <w:sz w:val="22"/>
        </w:rPr>
      </w:pPr>
    </w:p>
    <w:p w14:paraId="16837C8F" w14:textId="77777777" w:rsidR="00C84389" w:rsidRDefault="00C84389" w:rsidP="00AA199E">
      <w:pPr>
        <w:pStyle w:val="BodyText"/>
        <w:tabs>
          <w:tab w:val="left" w:pos="416"/>
          <w:tab w:val="left" w:pos="884"/>
        </w:tabs>
        <w:ind w:left="284" w:right="375"/>
        <w:jc w:val="both"/>
        <w:rPr>
          <w:ins w:id="2394" w:author="NOTL Hydro" w:date="2023-01-11T14:22:00Z"/>
          <w:rFonts w:ascii="Times New Roman" w:hAnsi="Times New Roman"/>
          <w:sz w:val="22"/>
        </w:rPr>
      </w:pPr>
    </w:p>
    <w:p w14:paraId="4D4E3AE9" w14:textId="77777777" w:rsidR="00C84389" w:rsidRPr="00487D71" w:rsidRDefault="00C84389" w:rsidP="00C84389">
      <w:pPr>
        <w:jc w:val="both"/>
        <w:rPr>
          <w:ins w:id="2395" w:author="NOTL Hydro" w:date="2023-01-11T14:22:00Z"/>
          <w:sz w:val="22"/>
          <w:szCs w:val="24"/>
        </w:rPr>
      </w:pPr>
      <w:ins w:id="2396" w:author="NOTL Hydro" w:date="2023-01-11T14:22:00Z">
        <w:r w:rsidRPr="00487D71">
          <w:rPr>
            <w:sz w:val="22"/>
            <w:szCs w:val="24"/>
          </w:rPr>
          <w:t>The following customers shall be deemed to be residential customers:</w:t>
        </w:r>
      </w:ins>
    </w:p>
    <w:p w14:paraId="4D36E8FE" w14:textId="77777777" w:rsidR="00C84389" w:rsidRPr="00487D71" w:rsidRDefault="00C84389" w:rsidP="00C84389">
      <w:pPr>
        <w:jc w:val="both"/>
        <w:rPr>
          <w:ins w:id="2397" w:author="NOTL Hydro" w:date="2023-01-11T14:22:00Z"/>
          <w:sz w:val="22"/>
          <w:szCs w:val="24"/>
        </w:rPr>
      </w:pPr>
    </w:p>
    <w:p w14:paraId="4E9524C6" w14:textId="77777777" w:rsidR="00C84389" w:rsidRPr="00487D71" w:rsidRDefault="000217ED" w:rsidP="00C84389">
      <w:pPr>
        <w:numPr>
          <w:ilvl w:val="0"/>
          <w:numId w:val="75"/>
        </w:numPr>
        <w:jc w:val="both"/>
        <w:rPr>
          <w:ins w:id="2398" w:author="NOTL Hydro" w:date="2023-01-11T14:22:00Z"/>
          <w:sz w:val="22"/>
          <w:szCs w:val="24"/>
        </w:rPr>
      </w:pPr>
      <w:ins w:id="2399" w:author="NOTL Hydro" w:date="2023-01-11T14:22:00Z">
        <w:r>
          <w:rPr>
            <w:sz w:val="22"/>
            <w:szCs w:val="24"/>
          </w:rPr>
          <w:t xml:space="preserve"> </w:t>
        </w:r>
        <w:r w:rsidR="00C84389" w:rsidRPr="00487D71">
          <w:rPr>
            <w:sz w:val="22"/>
            <w:szCs w:val="24"/>
          </w:rPr>
          <w:t>seasonal customers who are not classified as general service customers; and</w:t>
        </w:r>
      </w:ins>
    </w:p>
    <w:p w14:paraId="4AB0AB3A" w14:textId="77777777" w:rsidR="00C84389" w:rsidRPr="00487D71" w:rsidRDefault="000217ED" w:rsidP="00C84389">
      <w:pPr>
        <w:numPr>
          <w:ilvl w:val="0"/>
          <w:numId w:val="75"/>
        </w:numPr>
        <w:jc w:val="both"/>
        <w:rPr>
          <w:ins w:id="2400" w:author="NOTL Hydro" w:date="2023-01-11T14:22:00Z"/>
          <w:sz w:val="22"/>
          <w:szCs w:val="24"/>
        </w:rPr>
      </w:pPr>
      <w:ins w:id="2401" w:author="NOTL Hydro" w:date="2023-01-11T14:22:00Z">
        <w:r>
          <w:rPr>
            <w:sz w:val="22"/>
            <w:szCs w:val="24"/>
          </w:rPr>
          <w:t xml:space="preserve"> </w:t>
        </w:r>
        <w:r w:rsidR="00C84389" w:rsidRPr="00487D71">
          <w:rPr>
            <w:sz w:val="22"/>
            <w:szCs w:val="24"/>
          </w:rPr>
          <w:t>customers of a distributor with a farm rate class who have farms with a dwelling that is occupied</w:t>
        </w:r>
        <w:r>
          <w:rPr>
            <w:sz w:val="22"/>
            <w:szCs w:val="24"/>
          </w:rPr>
          <w:t xml:space="preserve"> </w:t>
        </w:r>
        <w:r w:rsidR="00C84389" w:rsidRPr="00487D71">
          <w:rPr>
            <w:sz w:val="22"/>
            <w:szCs w:val="24"/>
          </w:rPr>
          <w:t xml:space="preserve">as a residence continuously for at least 8 months of the year, where the customer has a &lt; 50 kW demand </w:t>
        </w:r>
      </w:ins>
    </w:p>
    <w:p w14:paraId="76A5AE1A" w14:textId="77777777" w:rsidR="00C84389" w:rsidRPr="00487D71" w:rsidRDefault="00C84389" w:rsidP="00C84389">
      <w:pPr>
        <w:jc w:val="both"/>
        <w:rPr>
          <w:ins w:id="2402" w:author="NOTL Hydro" w:date="2023-01-11T14:22:00Z"/>
          <w:sz w:val="22"/>
          <w:szCs w:val="24"/>
        </w:rPr>
      </w:pPr>
    </w:p>
    <w:p w14:paraId="4D151A13" w14:textId="77777777" w:rsidR="00C84389" w:rsidRPr="00487D71" w:rsidRDefault="00C84389" w:rsidP="00C84389">
      <w:pPr>
        <w:jc w:val="both"/>
        <w:rPr>
          <w:ins w:id="2403" w:author="NOTL Hydro" w:date="2023-01-11T14:22:00Z"/>
          <w:sz w:val="22"/>
          <w:szCs w:val="24"/>
        </w:rPr>
      </w:pPr>
      <w:ins w:id="2404" w:author="NOTL Hydro" w:date="2023-01-11T14:22:00Z">
        <w:r w:rsidRPr="00487D71">
          <w:rPr>
            <w:sz w:val="22"/>
            <w:szCs w:val="24"/>
          </w:rPr>
          <w:t>A customer that is a corporation within the meaning of the Condominium Act, 1998 who has an account with a distributor that:</w:t>
        </w:r>
      </w:ins>
    </w:p>
    <w:p w14:paraId="3D9623D8" w14:textId="77777777" w:rsidR="00C84389" w:rsidRPr="00487D71" w:rsidRDefault="00C84389" w:rsidP="00C84389">
      <w:pPr>
        <w:jc w:val="both"/>
        <w:rPr>
          <w:ins w:id="2405" w:author="NOTL Hydro" w:date="2023-01-11T14:22:00Z"/>
          <w:sz w:val="22"/>
          <w:szCs w:val="24"/>
        </w:rPr>
      </w:pPr>
    </w:p>
    <w:p w14:paraId="43E9E03F" w14:textId="77777777" w:rsidR="00C84389" w:rsidRPr="00487D71" w:rsidRDefault="00C84389" w:rsidP="00C84389">
      <w:pPr>
        <w:numPr>
          <w:ilvl w:val="0"/>
          <w:numId w:val="76"/>
        </w:numPr>
        <w:jc w:val="both"/>
        <w:rPr>
          <w:ins w:id="2406" w:author="NOTL Hydro" w:date="2023-01-11T14:22:00Z"/>
          <w:sz w:val="22"/>
          <w:szCs w:val="24"/>
        </w:rPr>
      </w:pPr>
      <w:ins w:id="2407" w:author="NOTL Hydro" w:date="2023-01-11T14:22:00Z">
        <w:r w:rsidRPr="00487D71">
          <w:rPr>
            <w:sz w:val="22"/>
            <w:szCs w:val="24"/>
          </w:rPr>
          <w:t>relates to a property defined in the Condominium Act, 1998 and comprised predominantly of units that are used for residential purposes; and</w:t>
        </w:r>
      </w:ins>
    </w:p>
    <w:p w14:paraId="7E4CB55D" w14:textId="77777777" w:rsidR="00C84389" w:rsidRPr="00487D71" w:rsidRDefault="00C84389" w:rsidP="00C84389">
      <w:pPr>
        <w:numPr>
          <w:ilvl w:val="0"/>
          <w:numId w:val="76"/>
        </w:numPr>
        <w:jc w:val="both"/>
        <w:rPr>
          <w:ins w:id="2408" w:author="NOTL Hydro" w:date="2023-01-11T14:22:00Z"/>
          <w:sz w:val="22"/>
          <w:szCs w:val="24"/>
        </w:rPr>
      </w:pPr>
      <w:ins w:id="2409" w:author="NOTL Hydro" w:date="2023-01-11T14:22:00Z">
        <w:r w:rsidRPr="00487D71">
          <w:rPr>
            <w:sz w:val="22"/>
            <w:szCs w:val="24"/>
          </w:rPr>
          <w:t>relates to more than one unit in the property,</w:t>
        </w:r>
      </w:ins>
    </w:p>
    <w:p w14:paraId="5FD6A0E0" w14:textId="77777777" w:rsidR="00C84389" w:rsidRPr="00487D71" w:rsidRDefault="00C84389" w:rsidP="00C84389">
      <w:pPr>
        <w:jc w:val="both"/>
        <w:rPr>
          <w:ins w:id="2410" w:author="NOTL Hydro" w:date="2023-01-11T14:22:00Z"/>
          <w:sz w:val="22"/>
          <w:szCs w:val="24"/>
        </w:rPr>
      </w:pPr>
    </w:p>
    <w:p w14:paraId="47E6A763" w14:textId="77777777" w:rsidR="00C84389" w:rsidRDefault="00C84389" w:rsidP="00C84389">
      <w:pPr>
        <w:pStyle w:val="BodyText"/>
        <w:tabs>
          <w:tab w:val="left" w:pos="416"/>
          <w:tab w:val="left" w:pos="884"/>
        </w:tabs>
        <w:ind w:left="284" w:right="375"/>
        <w:jc w:val="both"/>
        <w:rPr>
          <w:ins w:id="2411" w:author="NOTL Hydro" w:date="2023-01-11T14:22:00Z"/>
          <w:rFonts w:ascii="Times New Roman" w:hAnsi="Times New Roman"/>
          <w:color w:val="auto"/>
          <w:sz w:val="22"/>
        </w:rPr>
      </w:pPr>
      <w:ins w:id="2412" w:author="NOTL Hydro" w:date="2023-01-11T14:22:00Z">
        <w:r w:rsidRPr="00487D71">
          <w:rPr>
            <w:rFonts w:ascii="Times New Roman" w:hAnsi="Times New Roman"/>
            <w:color w:val="auto"/>
            <w:sz w:val="22"/>
          </w:rPr>
          <w:t>shall be deemed to be a residential customer provided that the customer has filed with the distributor a declaration in a form approved by the Board attesting to the customer’s status as a corporation within the meaning of the Condominium Act, 1998</w:t>
        </w:r>
      </w:ins>
    </w:p>
    <w:p w14:paraId="76B05E06" w14:textId="77777777" w:rsidR="00C84389" w:rsidRDefault="00C84389" w:rsidP="00C84389">
      <w:pPr>
        <w:pStyle w:val="BodyText"/>
        <w:tabs>
          <w:tab w:val="left" w:pos="416"/>
          <w:tab w:val="left" w:pos="884"/>
        </w:tabs>
        <w:ind w:left="284" w:right="375"/>
        <w:jc w:val="both"/>
        <w:rPr>
          <w:ins w:id="2413" w:author="NOTL Hydro" w:date="2023-01-11T14:22:00Z"/>
          <w:rFonts w:ascii="Times New Roman" w:hAnsi="Times New Roman"/>
          <w:color w:val="auto"/>
          <w:sz w:val="22"/>
        </w:rPr>
      </w:pPr>
    </w:p>
    <w:p w14:paraId="6713FCF2" w14:textId="77777777" w:rsidR="00C84389" w:rsidRPr="006A739E" w:rsidRDefault="00C84389" w:rsidP="00C84389">
      <w:pPr>
        <w:pStyle w:val="Heading2"/>
        <w:rPr>
          <w:ins w:id="2414" w:author="NOTL Hydro" w:date="2023-01-11T14:22:00Z"/>
        </w:rPr>
      </w:pPr>
      <w:bookmarkStart w:id="2415" w:name="_Toc115161722"/>
      <w:ins w:id="2416" w:author="NOTL Hydro" w:date="2023-01-11T14:22:00Z">
        <w:r>
          <w:t>Method of Enforcement</w:t>
        </w:r>
        <w:bookmarkEnd w:id="2415"/>
      </w:ins>
    </w:p>
    <w:p w14:paraId="04DBB7FE" w14:textId="77777777" w:rsidR="00C84389" w:rsidRPr="00487D71" w:rsidRDefault="00C84389" w:rsidP="00C84389">
      <w:pPr>
        <w:pStyle w:val="NoSpacing"/>
        <w:jc w:val="both"/>
        <w:rPr>
          <w:ins w:id="2417" w:author="NOTL Hydro" w:date="2023-01-11T14:22:00Z"/>
          <w:rFonts w:ascii="Times New Roman" w:eastAsia="Times New Roman" w:hAnsi="Times New Roman"/>
          <w:szCs w:val="24"/>
        </w:rPr>
      </w:pPr>
      <w:ins w:id="2418" w:author="NOTL Hydro" w:date="2023-01-11T14:22:00Z">
        <w:r w:rsidRPr="00487D71">
          <w:rPr>
            <w:rFonts w:ascii="Times New Roman" w:eastAsia="Times New Roman" w:hAnsi="Times New Roman"/>
            <w:szCs w:val="24"/>
          </w:rPr>
          <w:t>Failure to pay the security deposit as required</w:t>
        </w:r>
        <w:r w:rsidR="0037678A">
          <w:rPr>
            <w:rFonts w:ascii="Times New Roman" w:eastAsia="Times New Roman" w:hAnsi="Times New Roman"/>
            <w:szCs w:val="24"/>
          </w:rPr>
          <w:t xml:space="preserve">, which includes invoiced monthly deposits, </w:t>
        </w:r>
        <w:r w:rsidRPr="00487D71">
          <w:rPr>
            <w:rFonts w:ascii="Times New Roman" w:eastAsia="Times New Roman" w:hAnsi="Times New Roman"/>
            <w:szCs w:val="24"/>
          </w:rPr>
          <w:t xml:space="preserve">will result in the immediate implementation of </w:t>
        </w:r>
        <w:r>
          <w:rPr>
            <w:rFonts w:ascii="Times New Roman" w:eastAsia="Times New Roman" w:hAnsi="Times New Roman"/>
            <w:szCs w:val="24"/>
          </w:rPr>
          <w:t xml:space="preserve">NOTL Hydro’s </w:t>
        </w:r>
        <w:r w:rsidR="000A5450">
          <w:rPr>
            <w:rFonts w:ascii="Times New Roman" w:eastAsia="Times New Roman" w:hAnsi="Times New Roman"/>
            <w:szCs w:val="24"/>
          </w:rPr>
          <w:t xml:space="preserve">Disconnect and Reconnect </w:t>
        </w:r>
        <w:r w:rsidRPr="00487D71">
          <w:rPr>
            <w:rFonts w:ascii="Times New Roman" w:eastAsia="Times New Roman" w:hAnsi="Times New Roman"/>
            <w:szCs w:val="24"/>
          </w:rPr>
          <w:t>Policy which may lead to the discontinuation of electrical service.</w:t>
        </w:r>
        <w:r w:rsidR="0037678A">
          <w:rPr>
            <w:rFonts w:ascii="Times New Roman" w:eastAsia="Times New Roman" w:hAnsi="Times New Roman"/>
            <w:szCs w:val="24"/>
          </w:rPr>
          <w:t xml:space="preserve"> </w:t>
        </w:r>
      </w:ins>
    </w:p>
    <w:p w14:paraId="7C2E4A36" w14:textId="77777777" w:rsidR="00C84389" w:rsidRDefault="00C84389" w:rsidP="00C84389">
      <w:pPr>
        <w:pStyle w:val="BodyText"/>
        <w:tabs>
          <w:tab w:val="left" w:pos="416"/>
          <w:tab w:val="left" w:pos="884"/>
        </w:tabs>
        <w:ind w:left="284" w:right="375"/>
        <w:jc w:val="both"/>
        <w:rPr>
          <w:ins w:id="2419" w:author="NOTL Hydro" w:date="2023-01-11T14:22:00Z"/>
          <w:rFonts w:ascii="Times New Roman" w:hAnsi="Times New Roman"/>
          <w:color w:val="auto"/>
          <w:sz w:val="22"/>
        </w:rPr>
      </w:pPr>
    </w:p>
    <w:p w14:paraId="16E1E9A3" w14:textId="77777777" w:rsidR="00C84389" w:rsidRPr="006A739E" w:rsidRDefault="00C84389" w:rsidP="00C84389">
      <w:pPr>
        <w:pStyle w:val="Heading2"/>
        <w:rPr>
          <w:ins w:id="2420" w:author="NOTL Hydro" w:date="2023-01-11T14:22:00Z"/>
        </w:rPr>
      </w:pPr>
      <w:bookmarkStart w:id="2421" w:name="_Toc115161723"/>
      <w:ins w:id="2422" w:author="NOTL Hydro" w:date="2023-01-11T14:22:00Z">
        <w:r>
          <w:t>Responsibilities</w:t>
        </w:r>
        <w:bookmarkEnd w:id="2421"/>
      </w:ins>
    </w:p>
    <w:p w14:paraId="73CCDAF8" w14:textId="77777777" w:rsidR="00C84389" w:rsidRPr="00487D71" w:rsidRDefault="009C4614" w:rsidP="00C84389">
      <w:pPr>
        <w:pStyle w:val="NoSpacing"/>
        <w:jc w:val="both"/>
        <w:rPr>
          <w:ins w:id="2423" w:author="NOTL Hydro" w:date="2023-01-11T14:22:00Z"/>
          <w:rFonts w:ascii="Times New Roman" w:eastAsia="Times New Roman" w:hAnsi="Times New Roman"/>
          <w:szCs w:val="24"/>
        </w:rPr>
      </w:pPr>
      <w:ins w:id="2424" w:author="NOTL Hydro" w:date="2023-01-11T14:22:00Z">
        <w:r>
          <w:rPr>
            <w:rFonts w:ascii="Times New Roman" w:eastAsia="Times New Roman" w:hAnsi="Times New Roman"/>
            <w:szCs w:val="24"/>
          </w:rPr>
          <w:t>NOTL Hydro</w:t>
        </w:r>
        <w:r w:rsidR="00C84389" w:rsidRPr="00487D71">
          <w:rPr>
            <w:rFonts w:ascii="Times New Roman" w:eastAsia="Times New Roman" w:hAnsi="Times New Roman"/>
            <w:szCs w:val="24"/>
          </w:rPr>
          <w:t xml:space="preserve"> management is responsible for ensuring this policy is implemented and adhered to by the employees of the distributor.</w:t>
        </w:r>
      </w:ins>
    </w:p>
    <w:p w14:paraId="43A7A74C" w14:textId="77777777" w:rsidR="006A739E" w:rsidRPr="006A739E" w:rsidRDefault="006A739E" w:rsidP="00AA199E">
      <w:pPr>
        <w:pStyle w:val="Heading2"/>
        <w:rPr>
          <w:moveFrom w:id="2425" w:author="NOTL Hydro" w:date="2023-01-11T14:22:00Z"/>
        </w:rPr>
      </w:pPr>
      <w:bookmarkStart w:id="2426" w:name="_Toc520974032"/>
      <w:moveFromRangeStart w:id="2427" w:author="NOTL Hydro" w:date="2023-01-11T14:22:00Z" w:name="move124339351"/>
      <w:moveFrom w:id="2428" w:author="NOTL Hydro" w:date="2023-01-11T14:22:00Z">
        <w:r w:rsidRPr="006A739E">
          <w:t>Refund of Security Deposits</w:t>
        </w:r>
        <w:bookmarkEnd w:id="2426"/>
      </w:moveFrom>
    </w:p>
    <w:p w14:paraId="14F9443F" w14:textId="49FE04AF" w:rsidR="00C84389" w:rsidRPr="00487D71" w:rsidRDefault="006A739E" w:rsidP="00721F36">
      <w:pPr>
        <w:pStyle w:val="NoSpacing"/>
        <w:jc w:val="both"/>
        <w:rPr>
          <w:rFonts w:ascii="Times New Roman" w:eastAsia="Times New Roman" w:hAnsi="Times New Roman"/>
          <w:szCs w:val="24"/>
        </w:rPr>
      </w:pPr>
      <w:moveFrom w:id="2429" w:author="NOTL Hydro" w:date="2023-01-11T14:22:00Z">
        <w:r w:rsidRPr="00AA199E">
          <w:rPr>
            <w:szCs w:val="24"/>
          </w:rPr>
          <w:t xml:space="preserve">NOTL Hydro shall promptly return any security deposit received from the </w:t>
        </w:r>
        <w:r w:rsidR="0081554B" w:rsidRPr="00AA199E">
          <w:rPr>
            <w:color w:val="2F5496"/>
            <w:szCs w:val="24"/>
            <w:u w:val="single"/>
          </w:rPr>
          <w:t>C</w:t>
        </w:r>
        <w:r w:rsidRPr="00AA199E">
          <w:rPr>
            <w:color w:val="2F5496"/>
            <w:szCs w:val="24"/>
            <w:u w:val="single"/>
          </w:rPr>
          <w:t>ustomer</w:t>
        </w:r>
        <w:r w:rsidRPr="00AA199E">
          <w:rPr>
            <w:szCs w:val="24"/>
          </w:rPr>
          <w:t xml:space="preserve"> upon closure of the </w:t>
        </w:r>
        <w:r w:rsidR="0081554B" w:rsidRPr="00AA199E">
          <w:rPr>
            <w:color w:val="2F5496"/>
            <w:szCs w:val="24"/>
            <w:u w:val="single"/>
          </w:rPr>
          <w:t>C</w:t>
        </w:r>
        <w:r w:rsidRPr="00AA199E">
          <w:rPr>
            <w:color w:val="2F5496"/>
            <w:szCs w:val="24"/>
            <w:u w:val="single"/>
          </w:rPr>
          <w:t>ustomer’s</w:t>
        </w:r>
        <w:r w:rsidRPr="00AA199E">
          <w:rPr>
            <w:szCs w:val="24"/>
          </w:rPr>
          <w:t xml:space="preserve"> account, subject to the distributor’s right to use the security deposit to </w:t>
        </w:r>
      </w:moveFrom>
      <w:moveFromRangeEnd w:id="2427"/>
      <w:del w:id="2430" w:author="NOTL Hydro" w:date="2023-01-11T14:22:00Z">
        <w:r w:rsidRPr="00AA199E">
          <w:rPr>
            <w:szCs w:val="24"/>
          </w:rPr>
          <w:delText xml:space="preserve">set off other amounts owing by the customer to the distributor. </w:delText>
        </w:r>
      </w:del>
      <w:moveFromRangeStart w:id="2431" w:author="NOTL Hydro" w:date="2023-01-11T14:22:00Z" w:name="move124339352"/>
      <w:moveFrom w:id="2432" w:author="NOTL Hydro" w:date="2023-01-11T14:22:00Z">
        <w:r w:rsidRPr="00AA199E">
          <w:rPr>
            <w:szCs w:val="24"/>
          </w:rPr>
          <w:t xml:space="preserve">The security deposit shall be returned within 6 weeks of the closure of an account. </w:t>
        </w:r>
      </w:moveFrom>
      <w:moveFromRangeEnd w:id="2431"/>
      <w:del w:id="2433" w:author="NOTL Hydro" w:date="2023-01-11T14:22:00Z">
        <w:r w:rsidRPr="00AA199E">
          <w:rPr>
            <w:szCs w:val="24"/>
          </w:rPr>
          <w:delText xml:space="preserve">Where some or all of a customer’s security deposit is to be returned after conducting a review, the amount will be credited to the customer’s account. </w:delText>
        </w:r>
        <w:r w:rsidRPr="00AA199E">
          <w:rPr>
            <w:szCs w:val="24"/>
          </w:rPr>
          <w:br/>
        </w:r>
        <w:r w:rsidRPr="00AA199E">
          <w:rPr>
            <w:szCs w:val="24"/>
          </w:rPr>
          <w:br/>
          <w:delText xml:space="preserve">Refund of eligible low-income customer refunds will be completed in accordance with section 2.4.23C of the </w:delText>
        </w:r>
        <w:r w:rsidRPr="00AA199E">
          <w:rPr>
            <w:color w:val="2F5496"/>
            <w:szCs w:val="24"/>
            <w:u w:val="single"/>
          </w:rPr>
          <w:delText>DSC</w:delText>
        </w:r>
        <w:r w:rsidRPr="00AA199E">
          <w:rPr>
            <w:szCs w:val="24"/>
          </w:rPr>
          <w:delText xml:space="preserve"> while other customers in a </w:delText>
        </w:r>
        <w:r w:rsidRPr="00AA199E">
          <w:rPr>
            <w:color w:val="2F5496"/>
            <w:szCs w:val="24"/>
            <w:u w:val="single"/>
          </w:rPr>
          <w:delText>General Service</w:delText>
        </w:r>
        <w:r w:rsidRPr="00AA199E">
          <w:rPr>
            <w:szCs w:val="24"/>
          </w:rPr>
          <w:delText xml:space="preserve"> greater than 5000kW demand rate class, will be in accordance with the </w:delText>
        </w:r>
        <w:r w:rsidRPr="00AA199E">
          <w:rPr>
            <w:color w:val="2F5496"/>
            <w:szCs w:val="24"/>
            <w:u w:val="single"/>
          </w:rPr>
          <w:delText>DSC</w:delText>
        </w:r>
        <w:r w:rsidRPr="00AA199E">
          <w:rPr>
            <w:szCs w:val="24"/>
          </w:rPr>
          <w:delText xml:space="preserve"> section 2.4.25. </w:delText>
        </w:r>
      </w:del>
    </w:p>
    <w:p w14:paraId="39BBEAF2" w14:textId="77777777" w:rsidR="00C84389" w:rsidRPr="00487D71" w:rsidRDefault="00C84389" w:rsidP="00C84389">
      <w:pPr>
        <w:pStyle w:val="BodyText"/>
        <w:tabs>
          <w:tab w:val="left" w:pos="416"/>
          <w:tab w:val="left" w:pos="884"/>
        </w:tabs>
        <w:ind w:left="284" w:right="375"/>
        <w:jc w:val="both"/>
        <w:rPr>
          <w:rFonts w:ascii="Times New Roman" w:hAnsi="Times New Roman"/>
          <w:color w:val="auto"/>
          <w:sz w:val="22"/>
        </w:rPr>
        <w:sectPr w:rsidR="00C84389" w:rsidRPr="00487D71" w:rsidSect="00DF7C6E">
          <w:footerReference w:type="default" r:id="rId24"/>
          <w:pgSz w:w="12240" w:h="15840"/>
          <w:pgMar w:top="1701" w:right="1800" w:bottom="1440" w:left="1276" w:header="720" w:footer="720" w:gutter="0"/>
          <w:cols w:space="720"/>
          <w:noEndnote/>
        </w:sectPr>
      </w:pPr>
    </w:p>
    <w:p w14:paraId="79311962" w14:textId="77777777" w:rsidR="004F2FF5" w:rsidRPr="006939A3" w:rsidRDefault="004F2FF5" w:rsidP="00AA199E">
      <w:pPr>
        <w:rPr>
          <w:highlight w:val="yellow"/>
        </w:rPr>
      </w:pPr>
    </w:p>
    <w:p w14:paraId="6BA7ABC7" w14:textId="3BD2D6A5" w:rsidR="004F2FF5" w:rsidRPr="006939A3" w:rsidRDefault="0016452D" w:rsidP="00AA199E">
      <w:pPr>
        <w:jc w:val="center"/>
        <w:rPr>
          <w:highlight w:val="yellow"/>
        </w:rPr>
      </w:pPr>
      <w:r>
        <w:rPr>
          <w:noProof/>
          <w:highlight w:val="yellow"/>
        </w:rPr>
        <w:drawing>
          <wp:inline distT="0" distB="0" distL="0" distR="0" wp14:anchorId="10035249" wp14:editId="502879BB">
            <wp:extent cx="3009900" cy="1133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9900" cy="1133475"/>
                    </a:xfrm>
                    <a:prstGeom prst="rect">
                      <a:avLst/>
                    </a:prstGeom>
                    <a:noFill/>
                    <a:ln>
                      <a:noFill/>
                    </a:ln>
                  </pic:spPr>
                </pic:pic>
              </a:graphicData>
            </a:graphic>
          </wp:inline>
        </w:drawing>
      </w:r>
    </w:p>
    <w:p w14:paraId="1A75CFC8" w14:textId="77777777" w:rsidR="004F2FF5" w:rsidRPr="006939A3" w:rsidRDefault="004F2FF5" w:rsidP="00AA199E">
      <w:pPr>
        <w:rPr>
          <w:highlight w:val="yellow"/>
        </w:rPr>
      </w:pPr>
    </w:p>
    <w:p w14:paraId="34B0E115" w14:textId="77777777" w:rsidR="004F2FF5" w:rsidRPr="00AA199E" w:rsidRDefault="004F2FF5" w:rsidP="00AA199E">
      <w:pPr>
        <w:pStyle w:val="Heading1"/>
        <w:jc w:val="center"/>
      </w:pPr>
      <w:bookmarkStart w:id="2434" w:name="_Toc115161724"/>
      <w:bookmarkStart w:id="2435" w:name="_Toc520974033"/>
      <w:r w:rsidRPr="00AA199E">
        <w:t>APPENDIX 3 – Dispute Meter Test – Agent’s Fee Policy</w:t>
      </w:r>
      <w:bookmarkEnd w:id="2434"/>
      <w:bookmarkEnd w:id="2435"/>
    </w:p>
    <w:p w14:paraId="00B7A9AA" w14:textId="77777777" w:rsidR="004F2FF5" w:rsidRPr="00527141" w:rsidRDefault="004F2FF5" w:rsidP="004F2FF5">
      <w:pPr>
        <w:jc w:val="center"/>
        <w:rPr>
          <w:rFonts w:ascii="Arial" w:hAnsi="Arial" w:cs="Arial"/>
          <w:bCs/>
          <w:sz w:val="28"/>
          <w:szCs w:val="28"/>
        </w:rPr>
      </w:pPr>
      <w:r w:rsidRPr="00527141">
        <w:rPr>
          <w:rFonts w:ascii="Arial" w:hAnsi="Arial" w:cs="Arial"/>
          <w:bCs/>
          <w:sz w:val="28"/>
          <w:szCs w:val="28"/>
        </w:rPr>
        <w:t>Niagara on the Lake Hydro Inc</w:t>
      </w:r>
    </w:p>
    <w:p w14:paraId="20F499BB" w14:textId="77777777" w:rsidR="004F2FF5" w:rsidRPr="00527141" w:rsidRDefault="004F2FF5" w:rsidP="004F2FF5">
      <w:pPr>
        <w:pStyle w:val="BodyText"/>
        <w:pBdr>
          <w:bottom w:val="single" w:sz="4" w:space="0" w:color="auto"/>
        </w:pBdr>
        <w:spacing w:after="100"/>
        <w:ind w:left="284"/>
        <w:jc w:val="both"/>
        <w:rPr>
          <w:rFonts w:ascii="Times New Roman" w:hAnsi="Times New Roman"/>
          <w:b/>
          <w:bCs/>
          <w:sz w:val="28"/>
        </w:rPr>
      </w:pPr>
    </w:p>
    <w:p w14:paraId="62BA4C89" w14:textId="77777777" w:rsidR="00BD4BFB" w:rsidRPr="00527141" w:rsidRDefault="00BD4BFB" w:rsidP="00392014">
      <w:pPr>
        <w:tabs>
          <w:tab w:val="center" w:pos="4320"/>
        </w:tabs>
        <w:suppressAutoHyphens/>
        <w:ind w:left="284"/>
        <w:jc w:val="right"/>
        <w:rPr>
          <w:b/>
          <w:color w:val="FF0000"/>
          <w:spacing w:val="-2"/>
        </w:rPr>
      </w:pPr>
      <w:bookmarkStart w:id="2436" w:name="_Toc231698499"/>
      <w:bookmarkEnd w:id="2436"/>
    </w:p>
    <w:p w14:paraId="2017128E" w14:textId="77777777" w:rsidR="00BD4BFB" w:rsidRPr="00527141" w:rsidRDefault="00BD4BFB" w:rsidP="009245ED">
      <w:pPr>
        <w:tabs>
          <w:tab w:val="center" w:pos="4320"/>
          <w:tab w:val="right" w:pos="8460"/>
          <w:tab w:val="right" w:pos="9360"/>
        </w:tabs>
        <w:suppressAutoHyphens/>
        <w:ind w:left="284"/>
        <w:jc w:val="center"/>
        <w:rPr>
          <w:rFonts w:ascii="Arial" w:hAnsi="Arial" w:cs="Arial"/>
          <w:spacing w:val="-2"/>
          <w:sz w:val="24"/>
          <w:szCs w:val="24"/>
          <w:u w:val="single"/>
        </w:rPr>
      </w:pPr>
    </w:p>
    <w:p w14:paraId="302F873C" w14:textId="77777777" w:rsidR="00185BB1" w:rsidRPr="00AA199E" w:rsidRDefault="00527141" w:rsidP="00AA199E">
      <w:pPr>
        <w:spacing w:after="240"/>
        <w:ind w:left="284" w:right="375"/>
        <w:jc w:val="both"/>
        <w:rPr>
          <w:spacing w:val="-3"/>
          <w:sz w:val="22"/>
          <w:szCs w:val="24"/>
          <w:lang w:val="en-GB"/>
        </w:rPr>
      </w:pPr>
      <w:r w:rsidRPr="00AA199E">
        <w:rPr>
          <w:sz w:val="22"/>
          <w:szCs w:val="24"/>
          <w:lang w:val="en-GB"/>
        </w:rPr>
        <w:t>F</w:t>
      </w:r>
      <w:r w:rsidR="009740F5" w:rsidRPr="00AA199E">
        <w:rPr>
          <w:sz w:val="22"/>
          <w:szCs w:val="24"/>
          <w:lang w:val="en-GB"/>
        </w:rPr>
        <w:t xml:space="preserve">or </w:t>
      </w:r>
      <w:r w:rsidR="00404294" w:rsidRPr="00AA199E">
        <w:rPr>
          <w:color w:val="2F5496"/>
          <w:sz w:val="22"/>
          <w:szCs w:val="24"/>
          <w:u w:val="single"/>
          <w:lang w:val="en-GB"/>
        </w:rPr>
        <w:t>Customer</w:t>
      </w:r>
      <w:r w:rsidR="009740F5" w:rsidRPr="00AA199E">
        <w:rPr>
          <w:color w:val="2F5496"/>
          <w:sz w:val="22"/>
          <w:szCs w:val="24"/>
          <w:u w:val="single"/>
          <w:lang w:val="en-GB"/>
        </w:rPr>
        <w:t>s</w:t>
      </w:r>
      <w:r w:rsidR="009740F5" w:rsidRPr="00AA199E">
        <w:rPr>
          <w:sz w:val="22"/>
          <w:szCs w:val="24"/>
          <w:lang w:val="en-GB"/>
        </w:rPr>
        <w:t xml:space="preserve"> disputing the accuracy of their electrical meter</w:t>
      </w:r>
      <w:r w:rsidRPr="00AA199E">
        <w:rPr>
          <w:sz w:val="22"/>
          <w:szCs w:val="24"/>
          <w:lang w:val="en-GB"/>
        </w:rPr>
        <w:t>, the n</w:t>
      </w:r>
      <w:r w:rsidR="009740F5" w:rsidRPr="00AA199E">
        <w:rPr>
          <w:spacing w:val="-3"/>
          <w:sz w:val="22"/>
          <w:szCs w:val="24"/>
          <w:lang w:val="en-GB"/>
        </w:rPr>
        <w:t xml:space="preserve">ormal procedure involves an initial interview with the </w:t>
      </w:r>
      <w:r w:rsidR="00404294" w:rsidRPr="00AA199E">
        <w:rPr>
          <w:color w:val="2F5496"/>
          <w:spacing w:val="-3"/>
          <w:sz w:val="22"/>
          <w:szCs w:val="24"/>
          <w:u w:val="single"/>
          <w:lang w:val="en-GB"/>
        </w:rPr>
        <w:t>Customer</w:t>
      </w:r>
      <w:r w:rsidR="009740F5" w:rsidRPr="00AA199E">
        <w:rPr>
          <w:spacing w:val="-3"/>
          <w:sz w:val="22"/>
          <w:szCs w:val="24"/>
          <w:lang w:val="en-GB"/>
        </w:rPr>
        <w:t xml:space="preserve"> </w:t>
      </w:r>
      <w:r w:rsidRPr="00AA199E">
        <w:rPr>
          <w:spacing w:val="-3"/>
          <w:sz w:val="22"/>
          <w:szCs w:val="24"/>
          <w:lang w:val="en-GB"/>
        </w:rPr>
        <w:t xml:space="preserve">to </w:t>
      </w:r>
      <w:r w:rsidR="009740F5" w:rsidRPr="00AA199E">
        <w:rPr>
          <w:spacing w:val="-3"/>
          <w:sz w:val="22"/>
          <w:szCs w:val="24"/>
          <w:lang w:val="en-GB"/>
        </w:rPr>
        <w:t>review consumption profiles and, if necessary, the installation of a parallel test meter at the location to check accuracy of the billing meter.</w:t>
      </w:r>
      <w:r w:rsidR="00A87F2D" w:rsidRPr="00AA199E">
        <w:rPr>
          <w:spacing w:val="-3"/>
          <w:sz w:val="22"/>
          <w:szCs w:val="24"/>
          <w:lang w:val="en-GB"/>
        </w:rPr>
        <w:t xml:space="preserve"> </w:t>
      </w:r>
      <w:r w:rsidRPr="00AA199E">
        <w:rPr>
          <w:spacing w:val="-3"/>
          <w:sz w:val="22"/>
          <w:szCs w:val="24"/>
          <w:lang w:val="en-GB"/>
        </w:rPr>
        <w:t>The</w:t>
      </w:r>
      <w:r w:rsidR="009740F5" w:rsidRPr="00AA199E">
        <w:rPr>
          <w:spacing w:val="-3"/>
          <w:sz w:val="22"/>
          <w:szCs w:val="24"/>
          <w:lang w:val="en-GB"/>
        </w:rPr>
        <w:t xml:space="preserve"> utility test meter may satisfy the </w:t>
      </w:r>
      <w:r w:rsidR="00404294" w:rsidRPr="00AA199E">
        <w:rPr>
          <w:color w:val="2F5496"/>
          <w:spacing w:val="-3"/>
          <w:sz w:val="22"/>
          <w:szCs w:val="24"/>
          <w:u w:val="single"/>
          <w:lang w:val="en-GB"/>
        </w:rPr>
        <w:t>Customer</w:t>
      </w:r>
      <w:r w:rsidR="009740F5" w:rsidRPr="00AA199E">
        <w:rPr>
          <w:spacing w:val="-3"/>
          <w:sz w:val="22"/>
          <w:szCs w:val="24"/>
          <w:lang w:val="en-GB"/>
        </w:rPr>
        <w:t xml:space="preserve"> that their billing meter is correct.</w:t>
      </w:r>
      <w:r w:rsidR="00A87F2D" w:rsidRPr="00AA199E">
        <w:rPr>
          <w:spacing w:val="-3"/>
          <w:sz w:val="22"/>
          <w:szCs w:val="24"/>
          <w:lang w:val="en-GB"/>
        </w:rPr>
        <w:t xml:space="preserve"> </w:t>
      </w:r>
      <w:r w:rsidR="009740F5" w:rsidRPr="00AA199E">
        <w:rPr>
          <w:spacing w:val="-3"/>
          <w:sz w:val="22"/>
          <w:szCs w:val="24"/>
          <w:lang w:val="en-GB"/>
        </w:rPr>
        <w:t xml:space="preserve">However, </w:t>
      </w:r>
      <w:r w:rsidR="00404294" w:rsidRPr="00AA199E">
        <w:rPr>
          <w:color w:val="2F5496"/>
          <w:spacing w:val="-3"/>
          <w:sz w:val="22"/>
          <w:szCs w:val="24"/>
          <w:u w:val="single"/>
          <w:lang w:val="en-GB"/>
        </w:rPr>
        <w:t>Customer</w:t>
      </w:r>
      <w:r w:rsidR="009740F5" w:rsidRPr="00AA199E">
        <w:rPr>
          <w:color w:val="2F5496"/>
          <w:spacing w:val="-3"/>
          <w:sz w:val="22"/>
          <w:szCs w:val="24"/>
          <w:u w:val="single"/>
          <w:lang w:val="en-GB"/>
        </w:rPr>
        <w:t>s</w:t>
      </w:r>
      <w:r w:rsidR="009740F5" w:rsidRPr="00AA199E">
        <w:rPr>
          <w:spacing w:val="-3"/>
          <w:sz w:val="22"/>
          <w:szCs w:val="24"/>
          <w:lang w:val="en-GB"/>
        </w:rPr>
        <w:t xml:space="preserve"> </w:t>
      </w:r>
      <w:r w:rsidR="00BB7BA3" w:rsidRPr="00AA199E">
        <w:rPr>
          <w:spacing w:val="-3"/>
          <w:sz w:val="22"/>
          <w:szCs w:val="24"/>
          <w:lang w:val="en-GB"/>
        </w:rPr>
        <w:t xml:space="preserve">may </w:t>
      </w:r>
      <w:r w:rsidRPr="00AA199E">
        <w:rPr>
          <w:spacing w:val="-3"/>
          <w:sz w:val="22"/>
          <w:szCs w:val="24"/>
          <w:lang w:val="en-GB"/>
        </w:rPr>
        <w:t>still request</w:t>
      </w:r>
      <w:r w:rsidR="009740F5" w:rsidRPr="00AA199E">
        <w:rPr>
          <w:spacing w:val="-3"/>
          <w:sz w:val="22"/>
          <w:szCs w:val="24"/>
          <w:lang w:val="en-GB"/>
        </w:rPr>
        <w:t xml:space="preserve"> to have an independent agency verify the results.</w:t>
      </w:r>
      <w:r w:rsidR="00A87F2D" w:rsidRPr="00AA199E">
        <w:rPr>
          <w:spacing w:val="-3"/>
          <w:sz w:val="22"/>
          <w:szCs w:val="24"/>
          <w:lang w:val="en-GB"/>
        </w:rPr>
        <w:t xml:space="preserve"> </w:t>
      </w:r>
      <w:r w:rsidR="00BB7BA3" w:rsidRPr="00AA199E">
        <w:rPr>
          <w:spacing w:val="-3"/>
          <w:sz w:val="22"/>
          <w:szCs w:val="24"/>
          <w:lang w:val="en-GB"/>
        </w:rPr>
        <w:br/>
        <w:t xml:space="preserve">In these cases, </w:t>
      </w:r>
      <w:r w:rsidRPr="00AA199E">
        <w:rPr>
          <w:spacing w:val="-3"/>
          <w:sz w:val="22"/>
          <w:szCs w:val="24"/>
          <w:lang w:val="en-GB"/>
        </w:rPr>
        <w:t>NOTL Hydro will</w:t>
      </w:r>
      <w:r w:rsidR="009740F5" w:rsidRPr="00AA199E">
        <w:rPr>
          <w:spacing w:val="-3"/>
          <w:sz w:val="22"/>
          <w:szCs w:val="24"/>
          <w:lang w:val="en-GB"/>
        </w:rPr>
        <w:t xml:space="preserve"> provide the </w:t>
      </w:r>
      <w:r w:rsidR="00404294" w:rsidRPr="00AA199E">
        <w:rPr>
          <w:color w:val="2F5496"/>
          <w:spacing w:val="-3"/>
          <w:sz w:val="22"/>
          <w:szCs w:val="24"/>
          <w:u w:val="single"/>
          <w:lang w:val="en-GB"/>
        </w:rPr>
        <w:t>Customer</w:t>
      </w:r>
      <w:r w:rsidR="009740F5" w:rsidRPr="00AA199E">
        <w:rPr>
          <w:spacing w:val="-3"/>
          <w:sz w:val="22"/>
          <w:szCs w:val="24"/>
          <w:lang w:val="en-GB"/>
        </w:rPr>
        <w:t xml:space="preserve"> with the telephone number and address of </w:t>
      </w:r>
      <w:r w:rsidR="009740F5" w:rsidRPr="00AA199E">
        <w:rPr>
          <w:color w:val="2F5496"/>
          <w:spacing w:val="-3"/>
          <w:sz w:val="22"/>
          <w:szCs w:val="24"/>
          <w:u w:val="single"/>
          <w:lang w:val="en-GB"/>
        </w:rPr>
        <w:t>Measurement Canada</w:t>
      </w:r>
      <w:r w:rsidRPr="00AA199E">
        <w:rPr>
          <w:spacing w:val="-3"/>
          <w:sz w:val="22"/>
          <w:szCs w:val="24"/>
          <w:lang w:val="en-GB"/>
        </w:rPr>
        <w:t>.</w:t>
      </w:r>
      <w:r w:rsidR="009740F5" w:rsidRPr="00AA199E">
        <w:rPr>
          <w:spacing w:val="-3"/>
          <w:sz w:val="22"/>
          <w:szCs w:val="24"/>
          <w:lang w:val="en-GB"/>
        </w:rPr>
        <w:t xml:space="preserve"> </w:t>
      </w:r>
    </w:p>
    <w:p w14:paraId="2A63E4BC" w14:textId="77777777" w:rsidR="00185BB1" w:rsidRPr="00AA199E" w:rsidRDefault="00527141" w:rsidP="00AA199E">
      <w:pPr>
        <w:pStyle w:val="Heading2"/>
        <w:rPr>
          <w:lang w:val="en-GB"/>
        </w:rPr>
      </w:pPr>
      <w:bookmarkStart w:id="2437" w:name="_Toc115161725"/>
      <w:bookmarkStart w:id="2438" w:name="_Toc520974034"/>
      <w:r w:rsidRPr="00AA199E">
        <w:rPr>
          <w:u w:val="single"/>
          <w:lang w:val="en-GB"/>
        </w:rPr>
        <w:t>Customers</w:t>
      </w:r>
      <w:r w:rsidR="009740F5" w:rsidRPr="00AA199E">
        <w:rPr>
          <w:lang w:val="en-GB"/>
        </w:rPr>
        <w:t xml:space="preserve"> </w:t>
      </w:r>
      <w:r w:rsidR="00BB7BA3" w:rsidRPr="00AA199E">
        <w:rPr>
          <w:lang w:val="en-GB"/>
        </w:rPr>
        <w:t>wishing to</w:t>
      </w:r>
      <w:r w:rsidR="009740F5" w:rsidRPr="00AA199E">
        <w:rPr>
          <w:lang w:val="en-GB"/>
        </w:rPr>
        <w:t xml:space="preserve"> dispute the meter to </w:t>
      </w:r>
      <w:r w:rsidR="009740F5" w:rsidRPr="00AA199E">
        <w:rPr>
          <w:u w:val="single"/>
          <w:lang w:val="en-GB"/>
        </w:rPr>
        <w:t>Measurement Canada</w:t>
      </w:r>
      <w:r w:rsidR="009740F5" w:rsidRPr="00AA199E">
        <w:rPr>
          <w:lang w:val="en-GB"/>
        </w:rPr>
        <w:t>.</w:t>
      </w:r>
      <w:bookmarkEnd w:id="2437"/>
      <w:bookmarkEnd w:id="2438"/>
    </w:p>
    <w:p w14:paraId="554AD544" w14:textId="77777777" w:rsidR="009740F5" w:rsidRPr="00AA199E" w:rsidRDefault="00A87F2D" w:rsidP="00AA199E">
      <w:pPr>
        <w:spacing w:after="240"/>
        <w:ind w:left="284" w:right="375"/>
        <w:jc w:val="both"/>
        <w:rPr>
          <w:spacing w:val="-3"/>
          <w:sz w:val="22"/>
          <w:szCs w:val="24"/>
          <w:lang w:val="en-GB"/>
        </w:rPr>
      </w:pPr>
      <w:r w:rsidRPr="00AA199E">
        <w:rPr>
          <w:spacing w:val="-3"/>
          <w:sz w:val="22"/>
          <w:szCs w:val="24"/>
          <w:lang w:val="en-GB"/>
        </w:rPr>
        <w:t xml:space="preserve"> </w:t>
      </w:r>
      <w:r w:rsidR="009740F5" w:rsidRPr="00AA199E">
        <w:rPr>
          <w:color w:val="2F5496"/>
          <w:spacing w:val="-3"/>
          <w:sz w:val="22"/>
          <w:szCs w:val="24"/>
          <w:u w:val="single"/>
          <w:lang w:val="en-GB"/>
        </w:rPr>
        <w:t>Customers</w:t>
      </w:r>
      <w:r w:rsidR="009740F5" w:rsidRPr="00AA199E">
        <w:rPr>
          <w:spacing w:val="-3"/>
          <w:sz w:val="22"/>
          <w:szCs w:val="24"/>
          <w:lang w:val="en-GB"/>
        </w:rPr>
        <w:t xml:space="preserve"> are also given the option of requesting that N</w:t>
      </w:r>
      <w:r w:rsidR="00527141" w:rsidRPr="00AA199E">
        <w:rPr>
          <w:spacing w:val="-3"/>
          <w:sz w:val="22"/>
          <w:szCs w:val="24"/>
          <w:lang w:val="en-GB"/>
        </w:rPr>
        <w:t>OTL</w:t>
      </w:r>
      <w:r w:rsidR="009740F5" w:rsidRPr="00AA199E">
        <w:rPr>
          <w:spacing w:val="-3"/>
          <w:sz w:val="22"/>
          <w:szCs w:val="24"/>
          <w:lang w:val="en-GB"/>
        </w:rPr>
        <w:t xml:space="preserve"> Hydro acts as their agent in the dispute.</w:t>
      </w:r>
      <w:r w:rsidRPr="00AA199E">
        <w:rPr>
          <w:spacing w:val="-3"/>
          <w:sz w:val="22"/>
          <w:szCs w:val="24"/>
          <w:lang w:val="en-GB"/>
        </w:rPr>
        <w:t xml:space="preserve"> </w:t>
      </w:r>
      <w:r w:rsidR="009740F5" w:rsidRPr="00AA199E">
        <w:rPr>
          <w:spacing w:val="-3"/>
          <w:sz w:val="22"/>
          <w:szCs w:val="24"/>
          <w:lang w:val="en-GB"/>
        </w:rPr>
        <w:t xml:space="preserve">If testing by </w:t>
      </w:r>
      <w:r w:rsidR="00527141" w:rsidRPr="00AA199E">
        <w:rPr>
          <w:color w:val="2F5496"/>
          <w:spacing w:val="-3"/>
          <w:sz w:val="22"/>
          <w:szCs w:val="24"/>
          <w:u w:val="single"/>
          <w:lang w:val="en-GB"/>
        </w:rPr>
        <w:t>Measurement Canada</w:t>
      </w:r>
      <w:r w:rsidR="009740F5" w:rsidRPr="00AA199E">
        <w:rPr>
          <w:spacing w:val="-3"/>
          <w:sz w:val="22"/>
          <w:szCs w:val="24"/>
          <w:lang w:val="en-GB"/>
        </w:rPr>
        <w:t xml:space="preserve"> verifies the utility billing meter to be correct </w:t>
      </w:r>
      <w:r w:rsidR="00527141" w:rsidRPr="00AA199E">
        <w:rPr>
          <w:spacing w:val="-3"/>
          <w:sz w:val="22"/>
          <w:szCs w:val="24"/>
          <w:lang w:val="en-GB"/>
        </w:rPr>
        <w:t xml:space="preserve">the OEB approved service charge </w:t>
      </w:r>
      <w:r w:rsidR="009740F5" w:rsidRPr="00AA199E">
        <w:rPr>
          <w:spacing w:val="-3"/>
          <w:sz w:val="22"/>
          <w:szCs w:val="24"/>
          <w:lang w:val="en-GB"/>
        </w:rPr>
        <w:t xml:space="preserve">applies. </w:t>
      </w:r>
    </w:p>
    <w:p w14:paraId="32E46ACB" w14:textId="77777777" w:rsidR="009740F5" w:rsidRPr="00AA199E" w:rsidRDefault="009740F5" w:rsidP="00AA199E">
      <w:pPr>
        <w:pStyle w:val="BlockText"/>
        <w:ind w:left="284" w:right="375"/>
        <w:jc w:val="both"/>
        <w:rPr>
          <w:rFonts w:ascii="Times New Roman" w:hAnsi="Times New Roman"/>
          <w:spacing w:val="-3"/>
          <w:sz w:val="22"/>
          <w:lang w:val="en-GB"/>
        </w:rPr>
      </w:pPr>
      <w:r w:rsidRPr="00AA199E">
        <w:rPr>
          <w:rFonts w:ascii="Times New Roman" w:hAnsi="Times New Roman"/>
          <w:spacing w:val="-3"/>
          <w:sz w:val="22"/>
          <w:lang w:val="en-GB"/>
        </w:rPr>
        <w:t xml:space="preserve">When acting as the agent for any </w:t>
      </w:r>
      <w:r w:rsidR="00404294" w:rsidRPr="00AA199E">
        <w:rPr>
          <w:rFonts w:ascii="Times New Roman" w:hAnsi="Times New Roman"/>
          <w:color w:val="2F5496"/>
          <w:spacing w:val="-3"/>
          <w:sz w:val="22"/>
          <w:u w:val="single"/>
          <w:lang w:val="en-GB"/>
        </w:rPr>
        <w:t>Customer</w:t>
      </w:r>
      <w:r w:rsidRPr="00AA199E">
        <w:rPr>
          <w:rFonts w:ascii="Times New Roman" w:hAnsi="Times New Roman"/>
          <w:color w:val="2F5496"/>
          <w:spacing w:val="-3"/>
          <w:sz w:val="22"/>
          <w:u w:val="single"/>
          <w:lang w:val="en-GB"/>
        </w:rPr>
        <w:t>s</w:t>
      </w:r>
      <w:r w:rsidRPr="00AA199E">
        <w:rPr>
          <w:rFonts w:ascii="Times New Roman" w:hAnsi="Times New Roman"/>
          <w:spacing w:val="-3"/>
          <w:sz w:val="22"/>
          <w:lang w:val="en-GB"/>
        </w:rPr>
        <w:t xml:space="preserve"> with disputes, </w:t>
      </w:r>
      <w:r w:rsidR="00527141" w:rsidRPr="00AA199E">
        <w:rPr>
          <w:rFonts w:ascii="Times New Roman" w:hAnsi="Times New Roman"/>
          <w:spacing w:val="-3"/>
          <w:sz w:val="22"/>
          <w:lang w:val="en-GB"/>
        </w:rPr>
        <w:t>NOT</w:t>
      </w:r>
      <w:r w:rsidR="00FD3887" w:rsidRPr="00AA199E">
        <w:rPr>
          <w:rFonts w:ascii="Times New Roman" w:hAnsi="Times New Roman"/>
          <w:spacing w:val="-3"/>
          <w:sz w:val="22"/>
          <w:lang w:val="en-GB"/>
        </w:rPr>
        <w:t>L</w:t>
      </w:r>
      <w:r w:rsidR="00527141" w:rsidRPr="00AA199E">
        <w:rPr>
          <w:rFonts w:ascii="Times New Roman" w:hAnsi="Times New Roman"/>
          <w:spacing w:val="-3"/>
          <w:sz w:val="22"/>
          <w:lang w:val="en-GB"/>
        </w:rPr>
        <w:t xml:space="preserve"> Hydro will complete the required paper work and file it with Measurement Canada</w:t>
      </w:r>
      <w:r w:rsidRPr="00AA199E">
        <w:rPr>
          <w:rFonts w:ascii="Times New Roman" w:hAnsi="Times New Roman"/>
          <w:spacing w:val="-3"/>
          <w:sz w:val="22"/>
          <w:lang w:val="en-GB"/>
        </w:rPr>
        <w:t>.</w:t>
      </w:r>
      <w:r w:rsidR="00A87F2D" w:rsidRPr="00AA199E">
        <w:rPr>
          <w:rFonts w:ascii="Times New Roman" w:hAnsi="Times New Roman"/>
          <w:spacing w:val="-3"/>
          <w:sz w:val="22"/>
          <w:lang w:val="en-GB"/>
        </w:rPr>
        <w:t xml:space="preserve"> </w:t>
      </w:r>
      <w:r w:rsidRPr="00AA199E">
        <w:rPr>
          <w:rFonts w:ascii="Times New Roman" w:hAnsi="Times New Roman"/>
          <w:spacing w:val="-3"/>
          <w:sz w:val="22"/>
          <w:lang w:val="en-GB"/>
        </w:rPr>
        <w:t>The finding</w:t>
      </w:r>
      <w:r w:rsidR="00527141" w:rsidRPr="00AA199E">
        <w:rPr>
          <w:rFonts w:ascii="Times New Roman" w:hAnsi="Times New Roman"/>
          <w:spacing w:val="-3"/>
          <w:sz w:val="22"/>
          <w:lang w:val="en-GB"/>
        </w:rPr>
        <w:t>s</w:t>
      </w:r>
      <w:r w:rsidRPr="00AA199E">
        <w:rPr>
          <w:rFonts w:ascii="Times New Roman" w:hAnsi="Times New Roman"/>
          <w:spacing w:val="-3"/>
          <w:sz w:val="22"/>
          <w:lang w:val="en-GB"/>
        </w:rPr>
        <w:t xml:space="preserve"> of </w:t>
      </w:r>
      <w:r w:rsidRPr="00AA199E">
        <w:rPr>
          <w:rFonts w:ascii="Times New Roman" w:hAnsi="Times New Roman"/>
          <w:color w:val="2F5496"/>
          <w:spacing w:val="-3"/>
          <w:sz w:val="22"/>
          <w:u w:val="single"/>
          <w:lang w:val="en-GB"/>
        </w:rPr>
        <w:t>M</w:t>
      </w:r>
      <w:r w:rsidR="00527141" w:rsidRPr="00AA199E">
        <w:rPr>
          <w:rFonts w:ascii="Times New Roman" w:hAnsi="Times New Roman"/>
          <w:color w:val="2F5496"/>
          <w:spacing w:val="-3"/>
          <w:sz w:val="22"/>
          <w:u w:val="single"/>
          <w:lang w:val="en-GB"/>
        </w:rPr>
        <w:t>easurement Canada</w:t>
      </w:r>
      <w:r w:rsidR="00527141" w:rsidRPr="00AA199E">
        <w:rPr>
          <w:rFonts w:ascii="Times New Roman" w:hAnsi="Times New Roman"/>
          <w:spacing w:val="-3"/>
          <w:sz w:val="22"/>
          <w:lang w:val="en-GB"/>
        </w:rPr>
        <w:t xml:space="preserve"> are</w:t>
      </w:r>
      <w:r w:rsidRPr="00AA199E">
        <w:rPr>
          <w:rFonts w:ascii="Times New Roman" w:hAnsi="Times New Roman"/>
          <w:spacing w:val="-3"/>
          <w:sz w:val="22"/>
          <w:lang w:val="en-GB"/>
        </w:rPr>
        <w:t xml:space="preserve"> binding on </w:t>
      </w:r>
      <w:r w:rsidR="00BB7BA3" w:rsidRPr="00AA199E">
        <w:rPr>
          <w:rFonts w:ascii="Times New Roman" w:hAnsi="Times New Roman"/>
          <w:spacing w:val="-3"/>
          <w:sz w:val="22"/>
          <w:lang w:val="en-GB"/>
        </w:rPr>
        <w:t>NOTL Hydro</w:t>
      </w:r>
      <w:r w:rsidRPr="00AA199E">
        <w:rPr>
          <w:rFonts w:ascii="Times New Roman" w:hAnsi="Times New Roman"/>
          <w:spacing w:val="-3"/>
          <w:sz w:val="22"/>
          <w:lang w:val="en-GB"/>
        </w:rPr>
        <w:t>.</w:t>
      </w:r>
      <w:r w:rsidR="00A87F2D" w:rsidRPr="00AA199E">
        <w:rPr>
          <w:rFonts w:ascii="Times New Roman" w:hAnsi="Times New Roman"/>
          <w:spacing w:val="-3"/>
          <w:sz w:val="22"/>
          <w:lang w:val="en-GB"/>
        </w:rPr>
        <w:t xml:space="preserve"> </w:t>
      </w:r>
    </w:p>
    <w:p w14:paraId="7FE1C675" w14:textId="77777777" w:rsidR="00527141" w:rsidRPr="00AA199E" w:rsidRDefault="00527141" w:rsidP="00BD4BFB">
      <w:pPr>
        <w:pStyle w:val="BlockText"/>
        <w:ind w:left="284"/>
        <w:jc w:val="both"/>
        <w:rPr>
          <w:rFonts w:ascii="Times New Roman" w:hAnsi="Times New Roman"/>
          <w:spacing w:val="-3"/>
          <w:sz w:val="22"/>
          <w:highlight w:val="yellow"/>
          <w:lang w:val="en-GB"/>
        </w:rPr>
      </w:pPr>
    </w:p>
    <w:p w14:paraId="1387791B" w14:textId="77777777" w:rsidR="00014142" w:rsidRPr="00186BFD" w:rsidRDefault="005E3DC3" w:rsidP="00AA199E">
      <w:pPr>
        <w:pStyle w:val="Heading1"/>
        <w:ind w:left="284"/>
        <w:jc w:val="center"/>
      </w:pPr>
      <w:r>
        <w:rPr>
          <w:rFonts w:ascii="Adobe Garamond Pro" w:hAnsi="Adobe Garamond Pro"/>
        </w:rPr>
        <w:br w:type="page"/>
      </w:r>
    </w:p>
    <w:p w14:paraId="4F3DCB5D" w14:textId="77777777" w:rsidR="00014142" w:rsidRPr="00186BFD" w:rsidRDefault="00014142" w:rsidP="00AA199E"/>
    <w:p w14:paraId="10AF7E5D" w14:textId="55CDFFF2" w:rsidR="00BD4BFB" w:rsidRPr="00186BFD" w:rsidRDefault="0016452D" w:rsidP="00AA199E">
      <w:pPr>
        <w:jc w:val="center"/>
      </w:pPr>
      <w:r>
        <w:rPr>
          <w:noProof/>
        </w:rPr>
        <w:drawing>
          <wp:inline distT="0" distB="0" distL="0" distR="0" wp14:anchorId="1FEC7AAB" wp14:editId="7AA2E23C">
            <wp:extent cx="2857500" cy="1076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076325"/>
                    </a:xfrm>
                    <a:prstGeom prst="rect">
                      <a:avLst/>
                    </a:prstGeom>
                    <a:noFill/>
                    <a:ln>
                      <a:noFill/>
                    </a:ln>
                  </pic:spPr>
                </pic:pic>
              </a:graphicData>
            </a:graphic>
          </wp:inline>
        </w:drawing>
      </w:r>
    </w:p>
    <w:p w14:paraId="378F6584" w14:textId="77777777" w:rsidR="009740F5" w:rsidRPr="00A71E3D" w:rsidRDefault="005B0025" w:rsidP="00840916">
      <w:pPr>
        <w:pStyle w:val="Heading1"/>
        <w:jc w:val="center"/>
        <w:rPr>
          <w:sz w:val="28"/>
          <w:szCs w:val="28"/>
        </w:rPr>
      </w:pPr>
      <w:bookmarkStart w:id="2439" w:name="_Toc115161726"/>
      <w:bookmarkStart w:id="2440" w:name="_Toc520974035"/>
      <w:r w:rsidRPr="00A71E3D">
        <w:t xml:space="preserve">APPENDIX </w:t>
      </w:r>
      <w:r w:rsidR="001B3702" w:rsidRPr="00A71E3D">
        <w:t>4</w:t>
      </w:r>
      <w:r w:rsidR="005E3DC3">
        <w:t xml:space="preserve"> – Underground Practices Designated Areas Policy</w:t>
      </w:r>
      <w:bookmarkEnd w:id="2439"/>
      <w:bookmarkEnd w:id="2440"/>
    </w:p>
    <w:p w14:paraId="1336477B" w14:textId="77777777" w:rsidR="009740F5" w:rsidRPr="005B0025" w:rsidRDefault="009740F5" w:rsidP="00840916">
      <w:bookmarkStart w:id="2441" w:name="_Toc231698501"/>
      <w:bookmarkEnd w:id="2441"/>
    </w:p>
    <w:p w14:paraId="2460FAF3" w14:textId="77777777" w:rsidR="009740F5" w:rsidRPr="00186BFD" w:rsidRDefault="009740F5" w:rsidP="00840916">
      <w:pPr>
        <w:rPr>
          <w:b/>
          <w:bCs/>
          <w:sz w:val="96"/>
        </w:rPr>
      </w:pPr>
    </w:p>
    <w:p w14:paraId="3787F7C5" w14:textId="77777777" w:rsidR="009740F5" w:rsidRPr="00186BFD" w:rsidRDefault="009740F5" w:rsidP="00AA199E">
      <w:r w:rsidRPr="00186BFD">
        <w:t xml:space="preserve"> </w:t>
      </w:r>
      <w:bookmarkStart w:id="2442" w:name="_Toc231698502"/>
      <w:bookmarkEnd w:id="2442"/>
    </w:p>
    <w:p w14:paraId="763922F2" w14:textId="77777777" w:rsidR="009740F5" w:rsidRPr="00186BFD" w:rsidRDefault="009740F5" w:rsidP="00AA199E">
      <w:pPr>
        <w:rPr>
          <w:b/>
          <w:spacing w:val="-2"/>
          <w:sz w:val="22"/>
        </w:rPr>
      </w:pPr>
      <w:r w:rsidRPr="00186BFD">
        <w:rPr>
          <w:rFonts w:ascii="Arial" w:hAnsi="Arial" w:cs="Arial"/>
          <w:b/>
          <w:bCs/>
          <w:color w:val="000000"/>
          <w:sz w:val="24"/>
          <w:szCs w:val="36"/>
        </w:rPr>
        <w:br w:type="page"/>
      </w:r>
      <w:r w:rsidRPr="00186BFD">
        <w:rPr>
          <w:b/>
          <w:spacing w:val="-2"/>
          <w:sz w:val="22"/>
        </w:rPr>
        <w:tab/>
      </w:r>
      <w:r w:rsidRPr="00186BFD">
        <w:rPr>
          <w:b/>
          <w:spacing w:val="-2"/>
          <w:sz w:val="22"/>
        </w:rPr>
        <w:tab/>
      </w:r>
    </w:p>
    <w:p w14:paraId="08FE8AB7" w14:textId="77777777" w:rsidR="009740F5" w:rsidRPr="00840916" w:rsidRDefault="009740F5" w:rsidP="00731A36">
      <w:pPr>
        <w:tabs>
          <w:tab w:val="center" w:pos="4680"/>
          <w:tab w:val="right" w:pos="9360"/>
        </w:tabs>
        <w:suppressAutoHyphens/>
        <w:ind w:left="284"/>
        <w:jc w:val="center"/>
        <w:rPr>
          <w:rFonts w:ascii="Arial" w:hAnsi="Arial" w:cs="Arial"/>
          <w:b/>
          <w:color w:val="660066"/>
          <w:spacing w:val="-2"/>
          <w:sz w:val="28"/>
          <w:szCs w:val="28"/>
        </w:rPr>
      </w:pPr>
      <w:r w:rsidRPr="00840916">
        <w:rPr>
          <w:rFonts w:ascii="Arial" w:hAnsi="Arial" w:cs="Arial"/>
          <w:b/>
          <w:color w:val="660066"/>
          <w:spacing w:val="-2"/>
          <w:sz w:val="28"/>
          <w:szCs w:val="28"/>
        </w:rPr>
        <w:t>UNDERGROUND PRACTICES - DESIGNATED AREAS</w:t>
      </w:r>
    </w:p>
    <w:p w14:paraId="281C3811" w14:textId="77777777" w:rsidR="009740F5" w:rsidRPr="00A71E3D" w:rsidRDefault="009740F5" w:rsidP="009245ED">
      <w:pPr>
        <w:ind w:left="284"/>
        <w:rPr>
          <w:rFonts w:ascii="Arial" w:hAnsi="Arial" w:cs="Arial"/>
          <w:b/>
          <w:spacing w:val="-2"/>
          <w:sz w:val="24"/>
          <w:szCs w:val="24"/>
        </w:rPr>
      </w:pPr>
    </w:p>
    <w:p w14:paraId="5D9FB6BF" w14:textId="21FF5CB1" w:rsidR="009740F5" w:rsidRPr="00A71E3D" w:rsidRDefault="0016452D" w:rsidP="009245ED">
      <w:pPr>
        <w:pStyle w:val="Caption"/>
        <w:ind w:left="284"/>
        <w:rPr>
          <w:rFonts w:ascii="Arial" w:hAnsi="Arial" w:cs="Arial"/>
          <w:color w:val="000000"/>
          <w:sz w:val="24"/>
        </w:rPr>
      </w:pPr>
      <w:r w:rsidRPr="00A71E3D">
        <w:rPr>
          <w:rFonts w:ascii="Arial" w:hAnsi="Arial" w:cs="Arial"/>
          <w:noProof/>
          <w:color w:val="000000"/>
          <w:sz w:val="24"/>
        </w:rPr>
        <w:drawing>
          <wp:anchor distT="0" distB="0" distL="114300" distR="114300" simplePos="0" relativeHeight="251655680" behindDoc="0" locked="0" layoutInCell="1" allowOverlap="1" wp14:anchorId="00682394" wp14:editId="5CAE33A0">
            <wp:simplePos x="0" y="0"/>
            <wp:positionH relativeFrom="column">
              <wp:posOffset>337185</wp:posOffset>
            </wp:positionH>
            <wp:positionV relativeFrom="paragraph">
              <wp:posOffset>334010</wp:posOffset>
            </wp:positionV>
            <wp:extent cx="5170170" cy="5410835"/>
            <wp:effectExtent l="19050" t="19050" r="0" b="0"/>
            <wp:wrapTopAndBottom/>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0170" cy="5410835"/>
                    </a:xfrm>
                    <a:prstGeom prst="rect">
                      <a:avLst/>
                    </a:prstGeom>
                    <a:noFill/>
                    <a:ln w="19050">
                      <a:solidFill>
                        <a:srgbClr val="333300"/>
                      </a:solidFill>
                      <a:miter lim="800000"/>
                      <a:headEnd/>
                      <a:tailEnd/>
                    </a:ln>
                  </pic:spPr>
                </pic:pic>
              </a:graphicData>
            </a:graphic>
            <wp14:sizeRelH relativeFrom="page">
              <wp14:pctWidth>0</wp14:pctWidth>
            </wp14:sizeRelH>
            <wp14:sizeRelV relativeFrom="page">
              <wp14:pctHeight>0</wp14:pctHeight>
            </wp14:sizeRelV>
          </wp:anchor>
        </w:drawing>
      </w:r>
      <w:r w:rsidR="009740F5" w:rsidRPr="00A71E3D">
        <w:rPr>
          <w:rFonts w:ascii="Arial" w:hAnsi="Arial" w:cs="Arial"/>
          <w:color w:val="000000"/>
          <w:sz w:val="24"/>
        </w:rPr>
        <w:t>KEY MAP OF UNDERGROUND AREAS</w:t>
      </w:r>
    </w:p>
    <w:p w14:paraId="53329DAB" w14:textId="77777777" w:rsidR="005B0025" w:rsidRPr="005B0025" w:rsidRDefault="005B0025" w:rsidP="005B0025"/>
    <w:p w14:paraId="57D7929E" w14:textId="77777777" w:rsidR="00622B35" w:rsidRPr="00186BFD" w:rsidRDefault="00622B35" w:rsidP="000A22F9">
      <w:pPr>
        <w:pStyle w:val="Caption"/>
        <w:ind w:left="284"/>
        <w:rPr>
          <w:u w:val="single"/>
        </w:rPr>
      </w:pPr>
    </w:p>
    <w:p w14:paraId="0420AE04" w14:textId="77777777" w:rsidR="000A22F9" w:rsidRPr="00A71E3D" w:rsidRDefault="000A22F9" w:rsidP="000A22F9">
      <w:pPr>
        <w:pStyle w:val="Caption"/>
        <w:ind w:left="284"/>
        <w:rPr>
          <w:rFonts w:ascii="Arial Black" w:hAnsi="Arial Black"/>
          <w:u w:val="single"/>
        </w:rPr>
      </w:pPr>
      <w:r w:rsidRPr="00A71E3D">
        <w:rPr>
          <w:rFonts w:ascii="Arial Black" w:hAnsi="Arial Black"/>
          <w:u w:val="single"/>
        </w:rPr>
        <w:t>LEGEND</w:t>
      </w:r>
    </w:p>
    <w:p w14:paraId="74C0712B" w14:textId="77777777" w:rsidR="009740F5" w:rsidRPr="00A71E3D" w:rsidRDefault="000A22F9" w:rsidP="00DF3093">
      <w:pPr>
        <w:numPr>
          <w:ilvl w:val="0"/>
          <w:numId w:val="29"/>
        </w:numPr>
        <w:ind w:left="3969"/>
        <w:rPr>
          <w:sz w:val="24"/>
          <w:szCs w:val="24"/>
        </w:rPr>
      </w:pPr>
      <w:r w:rsidRPr="00A71E3D">
        <w:rPr>
          <w:sz w:val="24"/>
          <w:szCs w:val="24"/>
        </w:rPr>
        <w:t xml:space="preserve"> </w:t>
      </w:r>
      <w:r w:rsidR="009740F5" w:rsidRPr="00A71E3D">
        <w:rPr>
          <w:sz w:val="24"/>
          <w:szCs w:val="24"/>
        </w:rPr>
        <w:t>Niagara Urban Area</w:t>
      </w:r>
    </w:p>
    <w:p w14:paraId="15C274C9" w14:textId="77777777" w:rsidR="009740F5" w:rsidRPr="00A71E3D" w:rsidRDefault="000A22F9" w:rsidP="00DF3093">
      <w:pPr>
        <w:numPr>
          <w:ilvl w:val="0"/>
          <w:numId w:val="29"/>
        </w:numPr>
        <w:ind w:left="3969"/>
        <w:rPr>
          <w:sz w:val="24"/>
          <w:szCs w:val="24"/>
        </w:rPr>
      </w:pPr>
      <w:r w:rsidRPr="00A71E3D">
        <w:rPr>
          <w:sz w:val="24"/>
          <w:szCs w:val="24"/>
        </w:rPr>
        <w:t xml:space="preserve"> </w:t>
      </w:r>
      <w:r w:rsidR="009740F5" w:rsidRPr="00A71E3D">
        <w:rPr>
          <w:sz w:val="24"/>
          <w:szCs w:val="24"/>
        </w:rPr>
        <w:t>Virgil Downtown</w:t>
      </w:r>
    </w:p>
    <w:p w14:paraId="600707BA" w14:textId="77777777" w:rsidR="009740F5" w:rsidRPr="00A71E3D" w:rsidRDefault="000A22F9" w:rsidP="00DF3093">
      <w:pPr>
        <w:numPr>
          <w:ilvl w:val="0"/>
          <w:numId w:val="29"/>
        </w:numPr>
        <w:ind w:left="3969"/>
        <w:rPr>
          <w:sz w:val="24"/>
          <w:szCs w:val="24"/>
        </w:rPr>
      </w:pPr>
      <w:r w:rsidRPr="00A71E3D">
        <w:rPr>
          <w:sz w:val="24"/>
          <w:szCs w:val="24"/>
        </w:rPr>
        <w:t xml:space="preserve"> </w:t>
      </w:r>
      <w:r w:rsidR="009740F5" w:rsidRPr="00A71E3D">
        <w:rPr>
          <w:sz w:val="24"/>
          <w:szCs w:val="24"/>
        </w:rPr>
        <w:t>Niagara Parkway</w:t>
      </w:r>
    </w:p>
    <w:p w14:paraId="08C05A11" w14:textId="77777777" w:rsidR="009740F5" w:rsidRPr="00A71E3D" w:rsidRDefault="000A22F9" w:rsidP="00DF3093">
      <w:pPr>
        <w:numPr>
          <w:ilvl w:val="0"/>
          <w:numId w:val="29"/>
        </w:numPr>
        <w:ind w:left="3969"/>
        <w:rPr>
          <w:sz w:val="24"/>
          <w:szCs w:val="24"/>
        </w:rPr>
      </w:pPr>
      <w:r w:rsidRPr="00A71E3D">
        <w:rPr>
          <w:sz w:val="24"/>
          <w:szCs w:val="24"/>
        </w:rPr>
        <w:t xml:space="preserve"> </w:t>
      </w:r>
      <w:r w:rsidR="009740F5" w:rsidRPr="00A71E3D">
        <w:rPr>
          <w:sz w:val="24"/>
          <w:szCs w:val="24"/>
        </w:rPr>
        <w:t>Queenston Urban Area</w:t>
      </w:r>
    </w:p>
    <w:p w14:paraId="564BFC71" w14:textId="77777777" w:rsidR="009740F5" w:rsidRPr="005B0025" w:rsidRDefault="009740F5" w:rsidP="000A22F9">
      <w:pPr>
        <w:tabs>
          <w:tab w:val="center" w:pos="4680"/>
        </w:tabs>
        <w:suppressAutoHyphens/>
        <w:spacing w:before="120" w:after="120"/>
        <w:ind w:left="284"/>
        <w:jc w:val="center"/>
        <w:rPr>
          <w:rFonts w:ascii="Adobe Garamond Pro" w:hAnsi="Adobe Garamond Pro"/>
          <w:b/>
          <w:spacing w:val="-2"/>
        </w:rPr>
      </w:pPr>
    </w:p>
    <w:p w14:paraId="3C2052B8" w14:textId="77777777" w:rsidR="000A22F9" w:rsidRPr="005B0025" w:rsidRDefault="000A22F9" w:rsidP="009245ED">
      <w:pPr>
        <w:pStyle w:val="BodyText"/>
        <w:ind w:left="284"/>
        <w:jc w:val="center"/>
        <w:rPr>
          <w:rFonts w:ascii="Adobe Garamond Pro" w:hAnsi="Adobe Garamond Pro"/>
          <w:b/>
          <w:bCs/>
          <w:u w:val="single"/>
        </w:rPr>
      </w:pPr>
    </w:p>
    <w:p w14:paraId="3F122440" w14:textId="77777777" w:rsidR="000A22F9" w:rsidRPr="00A71E3D" w:rsidRDefault="000A22F9" w:rsidP="009245ED">
      <w:pPr>
        <w:pStyle w:val="BodyText"/>
        <w:ind w:left="284"/>
        <w:jc w:val="center"/>
        <w:rPr>
          <w:rFonts w:ascii="Arial" w:hAnsi="Arial" w:cs="Arial"/>
          <w:b/>
          <w:bCs/>
          <w:u w:val="single"/>
        </w:rPr>
      </w:pPr>
    </w:p>
    <w:p w14:paraId="36058910" w14:textId="77777777" w:rsidR="009740F5" w:rsidRPr="00840916" w:rsidRDefault="009740F5" w:rsidP="005B0025">
      <w:pPr>
        <w:tabs>
          <w:tab w:val="center" w:pos="4680"/>
          <w:tab w:val="right" w:pos="9360"/>
        </w:tabs>
        <w:suppressAutoHyphens/>
        <w:ind w:left="284"/>
        <w:jc w:val="center"/>
        <w:rPr>
          <w:rFonts w:ascii="Arial" w:hAnsi="Arial" w:cs="Arial"/>
          <w:b/>
          <w:color w:val="660066"/>
          <w:spacing w:val="-2"/>
          <w:sz w:val="28"/>
          <w:szCs w:val="28"/>
        </w:rPr>
      </w:pPr>
      <w:r w:rsidRPr="00840916">
        <w:rPr>
          <w:rFonts w:ascii="Arial" w:hAnsi="Arial" w:cs="Arial"/>
          <w:b/>
          <w:color w:val="660066"/>
          <w:spacing w:val="-2"/>
          <w:sz w:val="28"/>
          <w:szCs w:val="28"/>
        </w:rPr>
        <w:t>UNDERGROUND PRACTICES - DESIGNATED AREAS</w:t>
      </w:r>
    </w:p>
    <w:p w14:paraId="0D67EE2D" w14:textId="77777777" w:rsidR="000A22F9" w:rsidRPr="00A71E3D" w:rsidRDefault="000A22F9" w:rsidP="009245ED">
      <w:pPr>
        <w:pStyle w:val="Caption"/>
        <w:ind w:left="284"/>
        <w:rPr>
          <w:rFonts w:ascii="Arial" w:hAnsi="Arial" w:cs="Arial"/>
        </w:rPr>
      </w:pPr>
    </w:p>
    <w:p w14:paraId="6728F323" w14:textId="77777777" w:rsidR="009740F5" w:rsidRPr="00A71E3D" w:rsidRDefault="005B0025" w:rsidP="009245ED">
      <w:pPr>
        <w:pStyle w:val="Caption"/>
        <w:ind w:left="284"/>
        <w:rPr>
          <w:rFonts w:ascii="Arial" w:hAnsi="Arial" w:cs="Arial"/>
          <w:sz w:val="24"/>
        </w:rPr>
      </w:pPr>
      <w:r w:rsidRPr="00A71E3D">
        <w:rPr>
          <w:rFonts w:ascii="Arial" w:hAnsi="Arial" w:cs="Arial"/>
          <w:sz w:val="24"/>
        </w:rPr>
        <w:t>1. NIAGARA URBAN AREA</w:t>
      </w:r>
    </w:p>
    <w:p w14:paraId="290467CC" w14:textId="77777777" w:rsidR="009740F5" w:rsidRPr="00186BFD" w:rsidRDefault="009740F5" w:rsidP="005B0025">
      <w:pPr>
        <w:tabs>
          <w:tab w:val="left" w:pos="2445"/>
          <w:tab w:val="center" w:pos="4680"/>
        </w:tabs>
        <w:suppressAutoHyphens/>
        <w:spacing w:before="120" w:after="120"/>
        <w:rPr>
          <w:b/>
          <w:spacing w:val="-2"/>
          <w:sz w:val="28"/>
        </w:rPr>
      </w:pPr>
    </w:p>
    <w:p w14:paraId="290ECE09" w14:textId="42D42759" w:rsidR="000A22F9" w:rsidRPr="00A71E3D" w:rsidRDefault="0016452D" w:rsidP="000A22F9">
      <w:pPr>
        <w:pStyle w:val="BodyText"/>
        <w:ind w:left="284"/>
        <w:jc w:val="center"/>
        <w:rPr>
          <w:rFonts w:ascii="Arial" w:hAnsi="Arial" w:cs="Arial"/>
          <w:b/>
          <w:spacing w:val="-2"/>
          <w:sz w:val="28"/>
        </w:rPr>
      </w:pPr>
      <w:r w:rsidRPr="00186BFD">
        <w:rPr>
          <w:noProof/>
        </w:rPr>
        <w:drawing>
          <wp:anchor distT="0" distB="0" distL="114300" distR="114300" simplePos="0" relativeHeight="251656704" behindDoc="0" locked="0" layoutInCell="1" allowOverlap="1" wp14:anchorId="36298F1A" wp14:editId="4D0B3A9B">
            <wp:simplePos x="0" y="0"/>
            <wp:positionH relativeFrom="column">
              <wp:posOffset>266700</wp:posOffset>
            </wp:positionH>
            <wp:positionV relativeFrom="paragraph">
              <wp:posOffset>15240</wp:posOffset>
            </wp:positionV>
            <wp:extent cx="5600700" cy="4072255"/>
            <wp:effectExtent l="19050" t="19050" r="0" b="4445"/>
            <wp:wrapTopAndBottom/>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00700" cy="4072255"/>
                    </a:xfrm>
                    <a:prstGeom prst="rect">
                      <a:avLst/>
                    </a:prstGeom>
                    <a:noFill/>
                    <a:ln w="19050">
                      <a:solidFill>
                        <a:srgbClr val="333300"/>
                      </a:solidFill>
                      <a:miter lim="800000"/>
                      <a:headEnd/>
                      <a:tailEnd/>
                    </a:ln>
                  </pic:spPr>
                </pic:pic>
              </a:graphicData>
            </a:graphic>
            <wp14:sizeRelH relativeFrom="page">
              <wp14:pctWidth>0</wp14:pctWidth>
            </wp14:sizeRelH>
            <wp14:sizeRelV relativeFrom="page">
              <wp14:pctHeight>0</wp14:pctHeight>
            </wp14:sizeRelV>
          </wp:anchor>
        </w:drawing>
      </w:r>
      <w:r w:rsidR="009740F5" w:rsidRPr="00186BFD">
        <w:rPr>
          <w:b/>
          <w:spacing w:val="-2"/>
          <w:sz w:val="28"/>
        </w:rPr>
        <w:br w:type="page"/>
      </w:r>
    </w:p>
    <w:p w14:paraId="3802E957" w14:textId="77777777" w:rsidR="000A22F9" w:rsidRPr="00840916" w:rsidRDefault="000A22F9" w:rsidP="00E35890">
      <w:pPr>
        <w:tabs>
          <w:tab w:val="center" w:pos="4680"/>
          <w:tab w:val="right" w:pos="9360"/>
        </w:tabs>
        <w:suppressAutoHyphens/>
        <w:ind w:left="284"/>
        <w:jc w:val="center"/>
        <w:rPr>
          <w:rFonts w:ascii="Arial" w:hAnsi="Arial" w:cs="Arial"/>
          <w:b/>
          <w:color w:val="660066"/>
          <w:spacing w:val="-2"/>
          <w:sz w:val="28"/>
          <w:szCs w:val="28"/>
        </w:rPr>
      </w:pPr>
      <w:r w:rsidRPr="00840916">
        <w:rPr>
          <w:rFonts w:ascii="Arial" w:hAnsi="Arial" w:cs="Arial"/>
          <w:b/>
          <w:color w:val="660066"/>
          <w:spacing w:val="-2"/>
          <w:sz w:val="28"/>
          <w:szCs w:val="28"/>
        </w:rPr>
        <w:t>UNDERGROUND PRACTICES - DESIGNATED AREAS</w:t>
      </w:r>
    </w:p>
    <w:p w14:paraId="62BE7FAD" w14:textId="77777777" w:rsidR="000A22F9" w:rsidRPr="00A71E3D" w:rsidRDefault="000A22F9" w:rsidP="000A22F9">
      <w:pPr>
        <w:tabs>
          <w:tab w:val="left" w:pos="2445"/>
          <w:tab w:val="center" w:pos="4680"/>
        </w:tabs>
        <w:suppressAutoHyphens/>
        <w:spacing w:before="120" w:after="120"/>
        <w:ind w:left="284"/>
        <w:jc w:val="center"/>
        <w:rPr>
          <w:rFonts w:ascii="Arial" w:hAnsi="Arial" w:cs="Arial"/>
        </w:rPr>
      </w:pPr>
    </w:p>
    <w:p w14:paraId="4134FE38" w14:textId="77777777" w:rsidR="009740F5" w:rsidRPr="00A71E3D" w:rsidRDefault="009740F5" w:rsidP="009245ED">
      <w:pPr>
        <w:pStyle w:val="Caption"/>
        <w:ind w:left="284"/>
        <w:rPr>
          <w:rFonts w:ascii="Arial" w:hAnsi="Arial" w:cs="Arial"/>
          <w:sz w:val="24"/>
        </w:rPr>
      </w:pPr>
      <w:r w:rsidRPr="00A71E3D">
        <w:rPr>
          <w:rFonts w:ascii="Arial" w:hAnsi="Arial" w:cs="Arial"/>
          <w:sz w:val="24"/>
        </w:rPr>
        <w:t>2.</w:t>
      </w:r>
      <w:r w:rsidR="00A87F2D" w:rsidRPr="00A71E3D">
        <w:rPr>
          <w:rFonts w:ascii="Arial" w:hAnsi="Arial" w:cs="Arial"/>
          <w:sz w:val="24"/>
        </w:rPr>
        <w:t xml:space="preserve"> </w:t>
      </w:r>
      <w:r w:rsidRPr="00A71E3D">
        <w:rPr>
          <w:rFonts w:ascii="Arial" w:hAnsi="Arial" w:cs="Arial"/>
          <w:sz w:val="24"/>
        </w:rPr>
        <w:t>Virgil Downtown</w:t>
      </w:r>
    </w:p>
    <w:p w14:paraId="2909732D" w14:textId="5AE0CC00" w:rsidR="009740F5" w:rsidRPr="00A71E3D" w:rsidRDefault="0016452D" w:rsidP="000A22F9">
      <w:pPr>
        <w:tabs>
          <w:tab w:val="left" w:pos="2445"/>
          <w:tab w:val="center" w:pos="4680"/>
        </w:tabs>
        <w:suppressAutoHyphens/>
        <w:spacing w:before="120" w:after="120"/>
        <w:ind w:left="284"/>
        <w:jc w:val="center"/>
        <w:rPr>
          <w:rFonts w:ascii="Arial" w:hAnsi="Arial" w:cs="Arial"/>
          <w:b/>
          <w:spacing w:val="-2"/>
          <w:sz w:val="22"/>
        </w:rPr>
      </w:pPr>
      <w:r w:rsidRPr="00186BFD">
        <w:rPr>
          <w:b/>
          <w:noProof/>
          <w:spacing w:val="-2"/>
        </w:rPr>
        <w:drawing>
          <wp:anchor distT="0" distB="0" distL="114300" distR="114300" simplePos="0" relativeHeight="251657728" behindDoc="0" locked="0" layoutInCell="0" allowOverlap="1" wp14:anchorId="7363A3F9" wp14:editId="62CFD9BB">
            <wp:simplePos x="0" y="0"/>
            <wp:positionH relativeFrom="column">
              <wp:posOffset>335280</wp:posOffset>
            </wp:positionH>
            <wp:positionV relativeFrom="paragraph">
              <wp:posOffset>360680</wp:posOffset>
            </wp:positionV>
            <wp:extent cx="5456555" cy="5296535"/>
            <wp:effectExtent l="19050" t="19050" r="0" b="0"/>
            <wp:wrapTopAndBottom/>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6555" cy="5296535"/>
                    </a:xfrm>
                    <a:prstGeom prst="rect">
                      <a:avLst/>
                    </a:prstGeom>
                    <a:noFill/>
                    <a:ln w="19050">
                      <a:solidFill>
                        <a:srgbClr val="333300"/>
                      </a:solidFill>
                      <a:miter lim="800000"/>
                      <a:headEnd/>
                      <a:tailEnd/>
                    </a:ln>
                  </pic:spPr>
                </pic:pic>
              </a:graphicData>
            </a:graphic>
            <wp14:sizeRelH relativeFrom="page">
              <wp14:pctWidth>0</wp14:pctWidth>
            </wp14:sizeRelH>
            <wp14:sizeRelV relativeFrom="page">
              <wp14:pctHeight>0</wp14:pctHeight>
            </wp14:sizeRelV>
          </wp:anchor>
        </w:drawing>
      </w:r>
      <w:r w:rsidR="009740F5" w:rsidRPr="00186BFD">
        <w:rPr>
          <w:b/>
          <w:spacing w:val="-2"/>
        </w:rPr>
        <w:br w:type="page"/>
      </w:r>
    </w:p>
    <w:p w14:paraId="6A944E1A" w14:textId="77777777" w:rsidR="000A22F9" w:rsidRPr="00840916" w:rsidRDefault="000A22F9" w:rsidP="00E35890">
      <w:pPr>
        <w:tabs>
          <w:tab w:val="center" w:pos="4680"/>
          <w:tab w:val="right" w:pos="9360"/>
        </w:tabs>
        <w:suppressAutoHyphens/>
        <w:ind w:left="284"/>
        <w:jc w:val="center"/>
        <w:rPr>
          <w:rFonts w:ascii="Arial" w:hAnsi="Arial" w:cs="Arial"/>
          <w:b/>
          <w:color w:val="660066"/>
          <w:spacing w:val="-2"/>
          <w:sz w:val="28"/>
          <w:szCs w:val="28"/>
        </w:rPr>
      </w:pPr>
      <w:r w:rsidRPr="00840916">
        <w:rPr>
          <w:rFonts w:ascii="Arial" w:hAnsi="Arial" w:cs="Arial"/>
          <w:b/>
          <w:color w:val="660066"/>
          <w:spacing w:val="-2"/>
          <w:sz w:val="28"/>
          <w:szCs w:val="28"/>
        </w:rPr>
        <w:t>UNDERGROUND PRACTICES - DESIGNATED AREAS</w:t>
      </w:r>
    </w:p>
    <w:p w14:paraId="56852398" w14:textId="77777777" w:rsidR="000A22F9" w:rsidRPr="00A71E3D" w:rsidRDefault="000A22F9" w:rsidP="009245ED">
      <w:pPr>
        <w:pStyle w:val="Caption"/>
        <w:ind w:left="284"/>
        <w:rPr>
          <w:rFonts w:ascii="Arial" w:hAnsi="Arial" w:cs="Arial"/>
        </w:rPr>
      </w:pPr>
    </w:p>
    <w:p w14:paraId="4CB36A7D" w14:textId="77777777" w:rsidR="009740F5" w:rsidRPr="00A71E3D" w:rsidRDefault="009740F5" w:rsidP="009245ED">
      <w:pPr>
        <w:pStyle w:val="Caption"/>
        <w:ind w:left="284"/>
        <w:rPr>
          <w:rFonts w:ascii="Arial" w:hAnsi="Arial" w:cs="Arial"/>
          <w:sz w:val="24"/>
        </w:rPr>
      </w:pPr>
      <w:r w:rsidRPr="00A71E3D">
        <w:rPr>
          <w:rFonts w:ascii="Arial" w:hAnsi="Arial" w:cs="Arial"/>
          <w:sz w:val="24"/>
        </w:rPr>
        <w:t>3.</w:t>
      </w:r>
      <w:r w:rsidR="00A87F2D" w:rsidRPr="00A71E3D">
        <w:rPr>
          <w:rFonts w:ascii="Arial" w:hAnsi="Arial" w:cs="Arial"/>
          <w:sz w:val="24"/>
        </w:rPr>
        <w:t xml:space="preserve"> </w:t>
      </w:r>
      <w:r w:rsidRPr="00A71E3D">
        <w:rPr>
          <w:rFonts w:ascii="Arial" w:hAnsi="Arial" w:cs="Arial"/>
          <w:sz w:val="24"/>
        </w:rPr>
        <w:t>Niagara Parkway</w:t>
      </w:r>
    </w:p>
    <w:p w14:paraId="1A09294F" w14:textId="77777777" w:rsidR="000A22F9" w:rsidRPr="00A71E3D" w:rsidRDefault="000A22F9" w:rsidP="000A22F9">
      <w:pPr>
        <w:rPr>
          <w:rFonts w:ascii="Arial" w:hAnsi="Arial" w:cs="Arial"/>
        </w:rPr>
      </w:pPr>
    </w:p>
    <w:p w14:paraId="6C8284C0" w14:textId="2DD24C11" w:rsidR="009740F5" w:rsidRPr="00A71E3D" w:rsidRDefault="0016452D" w:rsidP="000A22F9">
      <w:pPr>
        <w:tabs>
          <w:tab w:val="left" w:pos="2445"/>
          <w:tab w:val="center" w:pos="5040"/>
        </w:tabs>
        <w:suppressAutoHyphens/>
        <w:spacing w:before="120" w:after="120"/>
        <w:ind w:left="284"/>
        <w:jc w:val="center"/>
        <w:rPr>
          <w:rFonts w:ascii="Arial" w:hAnsi="Arial" w:cs="Arial"/>
          <w:b/>
          <w:spacing w:val="-2"/>
          <w:sz w:val="22"/>
        </w:rPr>
      </w:pPr>
      <w:r w:rsidRPr="00186BFD">
        <w:rPr>
          <w:b/>
          <w:noProof/>
          <w:spacing w:val="-2"/>
          <w:sz w:val="16"/>
        </w:rPr>
        <w:drawing>
          <wp:anchor distT="0" distB="0" distL="114300" distR="114300" simplePos="0" relativeHeight="251658752" behindDoc="0" locked="0" layoutInCell="0" allowOverlap="1" wp14:anchorId="50967347" wp14:editId="111355E1">
            <wp:simplePos x="0" y="0"/>
            <wp:positionH relativeFrom="column">
              <wp:posOffset>777240</wp:posOffset>
            </wp:positionH>
            <wp:positionV relativeFrom="paragraph">
              <wp:posOffset>148590</wp:posOffset>
            </wp:positionV>
            <wp:extent cx="4769485" cy="7040880"/>
            <wp:effectExtent l="0" t="0" r="0" b="0"/>
            <wp:wrapTopAndBottom/>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9485" cy="7040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0F5" w:rsidRPr="00186BFD">
        <w:rPr>
          <w:b/>
          <w:spacing w:val="-2"/>
          <w:sz w:val="16"/>
        </w:rPr>
        <w:br w:type="page"/>
      </w:r>
    </w:p>
    <w:p w14:paraId="662BBDC6" w14:textId="77777777" w:rsidR="000A22F9" w:rsidRPr="00840916" w:rsidRDefault="000A22F9" w:rsidP="00E35890">
      <w:pPr>
        <w:tabs>
          <w:tab w:val="center" w:pos="4680"/>
          <w:tab w:val="right" w:pos="9360"/>
        </w:tabs>
        <w:suppressAutoHyphens/>
        <w:ind w:left="284"/>
        <w:jc w:val="center"/>
        <w:rPr>
          <w:rFonts w:ascii="Arial" w:hAnsi="Arial" w:cs="Arial"/>
          <w:b/>
          <w:color w:val="660066"/>
          <w:spacing w:val="-2"/>
          <w:sz w:val="28"/>
          <w:szCs w:val="28"/>
        </w:rPr>
      </w:pPr>
      <w:r w:rsidRPr="00840916">
        <w:rPr>
          <w:rFonts w:ascii="Arial" w:hAnsi="Arial" w:cs="Arial"/>
          <w:b/>
          <w:color w:val="660066"/>
          <w:spacing w:val="-2"/>
          <w:sz w:val="28"/>
          <w:szCs w:val="28"/>
        </w:rPr>
        <w:t>UNDERGROUND PRACTICES - DESIGNATED AREAS</w:t>
      </w:r>
    </w:p>
    <w:p w14:paraId="371C30DE" w14:textId="77777777" w:rsidR="009740F5" w:rsidRPr="00A71E3D" w:rsidRDefault="009740F5" w:rsidP="009245ED">
      <w:pPr>
        <w:ind w:left="284" w:firstLine="720"/>
        <w:rPr>
          <w:rFonts w:ascii="Arial" w:hAnsi="Arial" w:cs="Arial"/>
          <w:b/>
          <w:spacing w:val="-2"/>
          <w:sz w:val="22"/>
        </w:rPr>
      </w:pPr>
      <w:r w:rsidRPr="00A71E3D">
        <w:rPr>
          <w:rFonts w:ascii="Arial" w:hAnsi="Arial" w:cs="Arial"/>
          <w:b/>
          <w:spacing w:val="-2"/>
          <w:sz w:val="22"/>
        </w:rPr>
        <w:tab/>
      </w:r>
    </w:p>
    <w:p w14:paraId="4F8B899E" w14:textId="77777777" w:rsidR="009740F5" w:rsidRPr="00A71E3D" w:rsidRDefault="009740F5" w:rsidP="009245ED">
      <w:pPr>
        <w:pStyle w:val="Caption"/>
        <w:ind w:left="284"/>
        <w:rPr>
          <w:rFonts w:ascii="Arial" w:hAnsi="Arial" w:cs="Arial"/>
        </w:rPr>
      </w:pPr>
      <w:r w:rsidRPr="00A71E3D">
        <w:rPr>
          <w:rFonts w:ascii="Arial" w:hAnsi="Arial" w:cs="Arial"/>
        </w:rPr>
        <w:t>4.</w:t>
      </w:r>
      <w:r w:rsidR="00A87F2D" w:rsidRPr="00A71E3D">
        <w:rPr>
          <w:rFonts w:ascii="Arial" w:hAnsi="Arial" w:cs="Arial"/>
        </w:rPr>
        <w:t xml:space="preserve"> </w:t>
      </w:r>
      <w:r w:rsidRPr="00A71E3D">
        <w:rPr>
          <w:rFonts w:ascii="Arial" w:hAnsi="Arial" w:cs="Arial"/>
        </w:rPr>
        <w:t>Queenston Urban Area</w:t>
      </w:r>
    </w:p>
    <w:p w14:paraId="372B4B7D" w14:textId="77777777" w:rsidR="000A22F9" w:rsidRPr="00A71E3D" w:rsidRDefault="000A22F9" w:rsidP="000A22F9">
      <w:pPr>
        <w:rPr>
          <w:rFonts w:ascii="Arial" w:hAnsi="Arial" w:cs="Arial"/>
        </w:rPr>
      </w:pPr>
    </w:p>
    <w:p w14:paraId="12FBD321" w14:textId="77777777" w:rsidR="000A22F9" w:rsidRPr="00186BFD" w:rsidRDefault="000A22F9" w:rsidP="000A22F9"/>
    <w:p w14:paraId="61DF4EDC" w14:textId="58394C22" w:rsidR="009740F5" w:rsidRPr="00186BFD" w:rsidRDefault="0016452D" w:rsidP="009245ED">
      <w:pPr>
        <w:ind w:left="284"/>
        <w:rPr>
          <w:rFonts w:ascii="Arial" w:hAnsi="Arial" w:cs="Arial"/>
          <w:b/>
          <w:bCs/>
          <w:color w:val="000000"/>
          <w:sz w:val="24"/>
          <w:szCs w:val="36"/>
        </w:rPr>
      </w:pPr>
      <w:r w:rsidRPr="00186BFD">
        <w:rPr>
          <w:noProof/>
        </w:rPr>
        <w:drawing>
          <wp:anchor distT="0" distB="0" distL="114300" distR="114300" simplePos="0" relativeHeight="251659776" behindDoc="0" locked="0" layoutInCell="1" allowOverlap="1" wp14:anchorId="36D15352" wp14:editId="2544B750">
            <wp:simplePos x="0" y="0"/>
            <wp:positionH relativeFrom="column">
              <wp:posOffset>451485</wp:posOffset>
            </wp:positionH>
            <wp:positionV relativeFrom="paragraph">
              <wp:posOffset>91440</wp:posOffset>
            </wp:positionV>
            <wp:extent cx="5018405" cy="6323330"/>
            <wp:effectExtent l="19050" t="19050" r="0" b="1270"/>
            <wp:wrapTopAndBottom/>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8405" cy="6323330"/>
                    </a:xfrm>
                    <a:prstGeom prst="rect">
                      <a:avLst/>
                    </a:prstGeom>
                    <a:noFill/>
                    <a:ln w="19050">
                      <a:solidFill>
                        <a:srgbClr val="333300"/>
                      </a:solidFill>
                      <a:miter lim="800000"/>
                      <a:headEnd/>
                      <a:tailEnd/>
                    </a:ln>
                  </pic:spPr>
                </pic:pic>
              </a:graphicData>
            </a:graphic>
            <wp14:sizeRelH relativeFrom="page">
              <wp14:pctWidth>0</wp14:pctWidth>
            </wp14:sizeRelH>
            <wp14:sizeRelV relativeFrom="page">
              <wp14:pctHeight>0</wp14:pctHeight>
            </wp14:sizeRelV>
          </wp:anchor>
        </w:drawing>
      </w:r>
    </w:p>
    <w:p w14:paraId="4EE13EC3" w14:textId="77777777" w:rsidR="009740F5" w:rsidRPr="00186BFD" w:rsidRDefault="009740F5" w:rsidP="009245ED">
      <w:pPr>
        <w:ind w:left="284"/>
        <w:rPr>
          <w:rFonts w:ascii="Arial" w:hAnsi="Arial" w:cs="Arial"/>
          <w:b/>
          <w:bCs/>
          <w:color w:val="000000"/>
          <w:sz w:val="24"/>
          <w:szCs w:val="36"/>
        </w:rPr>
        <w:sectPr w:rsidR="009740F5" w:rsidRPr="00186BFD" w:rsidSect="009245ED">
          <w:pgSz w:w="12240" w:h="15840"/>
          <w:pgMar w:top="1440" w:right="1800" w:bottom="1440" w:left="1276" w:header="720" w:footer="720" w:gutter="0"/>
          <w:cols w:space="720"/>
          <w:noEndnote/>
        </w:sectPr>
      </w:pPr>
    </w:p>
    <w:p w14:paraId="3231ADCF" w14:textId="77777777" w:rsidR="005E3DC3" w:rsidRDefault="005E3DC3" w:rsidP="00840916">
      <w:pPr>
        <w:rPr>
          <w:highlight w:val="yellow"/>
        </w:rPr>
      </w:pPr>
    </w:p>
    <w:p w14:paraId="36E5B86A" w14:textId="77777777" w:rsidR="005E3DC3" w:rsidRDefault="005E3DC3" w:rsidP="00840916">
      <w:pPr>
        <w:rPr>
          <w:highlight w:val="yellow"/>
        </w:rPr>
      </w:pPr>
    </w:p>
    <w:p w14:paraId="25E088A9" w14:textId="77777777" w:rsidR="005E3DC3" w:rsidRPr="006939A3" w:rsidRDefault="005E3DC3" w:rsidP="00840916">
      <w:pPr>
        <w:rPr>
          <w:highlight w:val="yellow"/>
        </w:rPr>
      </w:pPr>
    </w:p>
    <w:p w14:paraId="31E7802E" w14:textId="77777777" w:rsidR="005E3DC3" w:rsidRPr="006939A3" w:rsidRDefault="005E3DC3" w:rsidP="00840916">
      <w:pPr>
        <w:rPr>
          <w:highlight w:val="yellow"/>
        </w:rPr>
      </w:pPr>
    </w:p>
    <w:p w14:paraId="192D34D0" w14:textId="27F688AA" w:rsidR="005E3DC3" w:rsidRPr="006939A3" w:rsidRDefault="0016452D" w:rsidP="00840916">
      <w:pPr>
        <w:jc w:val="center"/>
        <w:rPr>
          <w:highlight w:val="yellow"/>
        </w:rPr>
      </w:pPr>
      <w:r>
        <w:rPr>
          <w:noProof/>
          <w:highlight w:val="yellow"/>
        </w:rPr>
        <w:drawing>
          <wp:inline distT="0" distB="0" distL="0" distR="0" wp14:anchorId="57EE4FEC" wp14:editId="6FB25868">
            <wp:extent cx="4181475" cy="1571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81475" cy="1571625"/>
                    </a:xfrm>
                    <a:prstGeom prst="rect">
                      <a:avLst/>
                    </a:prstGeom>
                    <a:noFill/>
                    <a:ln>
                      <a:noFill/>
                    </a:ln>
                  </pic:spPr>
                </pic:pic>
              </a:graphicData>
            </a:graphic>
          </wp:inline>
        </w:drawing>
      </w:r>
    </w:p>
    <w:p w14:paraId="764FC9B4" w14:textId="77777777" w:rsidR="005E3DC3" w:rsidRPr="006939A3" w:rsidRDefault="005E3DC3" w:rsidP="00840916">
      <w:pPr>
        <w:rPr>
          <w:highlight w:val="yellow"/>
        </w:rPr>
      </w:pPr>
      <w:r w:rsidRPr="006939A3">
        <w:rPr>
          <w:sz w:val="28"/>
          <w:highlight w:val="yellow"/>
        </w:rPr>
        <w:t xml:space="preserve"> </w:t>
      </w:r>
    </w:p>
    <w:p w14:paraId="6DF9FCCB" w14:textId="77777777" w:rsidR="005E3DC3" w:rsidRPr="00840916" w:rsidRDefault="005E3DC3" w:rsidP="00840916">
      <w:pPr>
        <w:pStyle w:val="Heading1"/>
        <w:jc w:val="center"/>
      </w:pPr>
      <w:bookmarkStart w:id="2443" w:name="_Toc115161727"/>
      <w:bookmarkStart w:id="2444" w:name="_Toc520974036"/>
      <w:r w:rsidRPr="00840916">
        <w:t xml:space="preserve">APPENDIX </w:t>
      </w:r>
      <w:r w:rsidR="00870D57" w:rsidRPr="00840916">
        <w:t>5</w:t>
      </w:r>
      <w:r w:rsidRPr="00840916">
        <w:t xml:space="preserve"> – </w:t>
      </w:r>
      <w:r w:rsidR="005475F5" w:rsidRPr="00840916">
        <w:t>Embedded Generation</w:t>
      </w:r>
      <w:r w:rsidR="00870D57" w:rsidRPr="00840916">
        <w:t xml:space="preserve"> and Net Metering</w:t>
      </w:r>
      <w:r w:rsidRPr="00840916">
        <w:t xml:space="preserve"> Policy</w:t>
      </w:r>
      <w:bookmarkEnd w:id="2443"/>
      <w:bookmarkEnd w:id="2444"/>
    </w:p>
    <w:p w14:paraId="2A63E212" w14:textId="77777777" w:rsidR="005E3DC3" w:rsidRPr="00540B69" w:rsidRDefault="005E3DC3" w:rsidP="005E3DC3">
      <w:pPr>
        <w:jc w:val="center"/>
        <w:rPr>
          <w:rFonts w:ascii="Arial" w:hAnsi="Arial" w:cs="Arial"/>
          <w:bCs/>
          <w:sz w:val="28"/>
          <w:szCs w:val="28"/>
        </w:rPr>
      </w:pPr>
      <w:r w:rsidRPr="00540B69">
        <w:rPr>
          <w:rFonts w:ascii="Arial" w:hAnsi="Arial" w:cs="Arial"/>
          <w:bCs/>
          <w:sz w:val="28"/>
          <w:szCs w:val="28"/>
        </w:rPr>
        <w:t>Niagara on the Lake Hydro Inc</w:t>
      </w:r>
    </w:p>
    <w:p w14:paraId="54E49CC9" w14:textId="77777777" w:rsidR="005E3DC3" w:rsidRPr="006939A3" w:rsidRDefault="005E3DC3" w:rsidP="005E3DC3">
      <w:pPr>
        <w:pStyle w:val="BodyText"/>
        <w:pBdr>
          <w:bottom w:val="single" w:sz="4" w:space="0" w:color="auto"/>
        </w:pBdr>
        <w:spacing w:after="100"/>
        <w:ind w:left="284"/>
        <w:jc w:val="both"/>
        <w:rPr>
          <w:rFonts w:ascii="Times New Roman" w:hAnsi="Times New Roman"/>
          <w:b/>
          <w:bCs/>
          <w:sz w:val="28"/>
          <w:highlight w:val="yellow"/>
        </w:rPr>
      </w:pPr>
    </w:p>
    <w:p w14:paraId="615FB976" w14:textId="77777777" w:rsidR="00D2699B" w:rsidRPr="00540B69" w:rsidRDefault="00C47C10" w:rsidP="00840916">
      <w:pPr>
        <w:pStyle w:val="Heading2"/>
      </w:pPr>
      <w:bookmarkStart w:id="2445" w:name="_Toc115161728"/>
      <w:ins w:id="2446" w:author="NOTL Hydro" w:date="2023-01-11T14:22:00Z">
        <w:r>
          <w:t>Feed-</w:t>
        </w:r>
        <w:r w:rsidR="005A2692">
          <w:t>I</w:t>
        </w:r>
        <w:r>
          <w:t>n Tariff (</w:t>
        </w:r>
      </w:ins>
      <w:bookmarkStart w:id="2447" w:name="_Toc520974037"/>
      <w:r w:rsidR="00D2699B" w:rsidRPr="00540B69">
        <w:t>FIT</w:t>
      </w:r>
      <w:ins w:id="2448" w:author="NOTL Hydro" w:date="2023-01-11T14:22:00Z">
        <w:r>
          <w:t>)</w:t>
        </w:r>
      </w:ins>
      <w:r w:rsidR="00D2699B" w:rsidRPr="00540B69">
        <w:t xml:space="preserve"> Process</w:t>
      </w:r>
      <w:bookmarkEnd w:id="2445"/>
      <w:bookmarkEnd w:id="2447"/>
    </w:p>
    <w:p w14:paraId="305ADA08" w14:textId="640F8D76" w:rsidR="00D2699B" w:rsidRPr="00CB6FFA" w:rsidRDefault="00D2699B" w:rsidP="007165C3">
      <w:pPr>
        <w:pStyle w:val="ListParagraph"/>
        <w:numPr>
          <w:ilvl w:val="0"/>
          <w:numId w:val="58"/>
        </w:numPr>
        <w:tabs>
          <w:tab w:val="clear" w:pos="1418"/>
          <w:tab w:val="num" w:pos="851"/>
        </w:tabs>
        <w:spacing w:after="100" w:afterAutospacing="1"/>
        <w:ind w:left="851"/>
        <w:contextualSpacing/>
        <w:rPr>
          <w:sz w:val="22"/>
          <w:szCs w:val="24"/>
        </w:rPr>
      </w:pPr>
      <w:del w:id="2449" w:author="NOTL Hydro" w:date="2023-01-11T14:22:00Z">
        <w:r w:rsidRPr="00CB6FFA">
          <w:rPr>
            <w:sz w:val="22"/>
            <w:szCs w:val="24"/>
          </w:rPr>
          <w:delText>Complete</w:delText>
        </w:r>
      </w:del>
      <w:ins w:id="2450" w:author="NOTL Hydro" w:date="2023-01-11T14:22:00Z">
        <w:r w:rsidR="00396B40">
          <w:rPr>
            <w:sz w:val="22"/>
            <w:szCs w:val="24"/>
          </w:rPr>
          <w:t>The customer shall c</w:t>
        </w:r>
        <w:r w:rsidRPr="00CB6FFA">
          <w:rPr>
            <w:sz w:val="22"/>
            <w:szCs w:val="24"/>
          </w:rPr>
          <w:t>omplete</w:t>
        </w:r>
      </w:ins>
      <w:r w:rsidRPr="00CB6FFA">
        <w:rPr>
          <w:sz w:val="22"/>
          <w:szCs w:val="24"/>
        </w:rPr>
        <w:t xml:space="preserve"> and return </w:t>
      </w:r>
      <w:del w:id="2451" w:author="NOTL Hydro" w:date="2023-01-11T14:22:00Z">
        <w:r w:rsidRPr="00CB6FFA">
          <w:rPr>
            <w:sz w:val="22"/>
            <w:szCs w:val="24"/>
          </w:rPr>
          <w:delText>an</w:delText>
        </w:r>
      </w:del>
      <w:ins w:id="2452" w:author="NOTL Hydro" w:date="2023-01-11T14:22:00Z">
        <w:r w:rsidRPr="00CB6FFA">
          <w:rPr>
            <w:sz w:val="22"/>
            <w:szCs w:val="24"/>
          </w:rPr>
          <w:t>a</w:t>
        </w:r>
      </w:ins>
      <w:r w:rsidRPr="00CB6FFA">
        <w:rPr>
          <w:sz w:val="22"/>
          <w:szCs w:val="24"/>
        </w:rPr>
        <w:t xml:space="preserve"> ‘NOTL Hydro Generation Application’ form.</w:t>
      </w:r>
      <w:r w:rsidR="00CB73C2" w:rsidRPr="00CB6FFA">
        <w:rPr>
          <w:sz w:val="22"/>
          <w:szCs w:val="24"/>
        </w:rPr>
        <w:t xml:space="preserve"> </w:t>
      </w:r>
    </w:p>
    <w:p w14:paraId="286B298B" w14:textId="43B2CC1F" w:rsidR="00D2699B" w:rsidRPr="00CB6FFA" w:rsidRDefault="00D2699B" w:rsidP="007165C3">
      <w:pPr>
        <w:pStyle w:val="ListParagraph"/>
        <w:numPr>
          <w:ilvl w:val="0"/>
          <w:numId w:val="58"/>
        </w:numPr>
        <w:tabs>
          <w:tab w:val="clear" w:pos="1418"/>
          <w:tab w:val="num" w:pos="851"/>
        </w:tabs>
        <w:ind w:left="851"/>
        <w:contextualSpacing/>
        <w:rPr>
          <w:sz w:val="22"/>
          <w:szCs w:val="24"/>
        </w:rPr>
      </w:pPr>
      <w:r w:rsidRPr="00CB6FFA">
        <w:rPr>
          <w:sz w:val="22"/>
          <w:szCs w:val="24"/>
        </w:rPr>
        <w:t xml:space="preserve">NOTL Hydro will review the Application and reply within 15 </w:t>
      </w:r>
      <w:ins w:id="2453" w:author="NOTL Hydro" w:date="2023-01-11T14:22:00Z">
        <w:r w:rsidR="00C47C10">
          <w:rPr>
            <w:sz w:val="22"/>
            <w:szCs w:val="24"/>
          </w:rPr>
          <w:t xml:space="preserve">business </w:t>
        </w:r>
      </w:ins>
      <w:r w:rsidRPr="00CB6FFA">
        <w:rPr>
          <w:sz w:val="22"/>
          <w:szCs w:val="24"/>
        </w:rPr>
        <w:t xml:space="preserve">days </w:t>
      </w:r>
      <w:del w:id="2454" w:author="NOTL Hydro" w:date="2023-01-11T14:22:00Z">
        <w:r w:rsidRPr="00CB6FFA">
          <w:rPr>
            <w:sz w:val="22"/>
            <w:szCs w:val="24"/>
          </w:rPr>
          <w:delText>via</w:delText>
        </w:r>
      </w:del>
      <w:ins w:id="2455" w:author="NOTL Hydro" w:date="2023-01-11T14:22:00Z">
        <w:r w:rsidR="005F16B9">
          <w:rPr>
            <w:sz w:val="22"/>
            <w:szCs w:val="24"/>
          </w:rPr>
          <w:t>by</w:t>
        </w:r>
      </w:ins>
      <w:r w:rsidRPr="00CB6FFA">
        <w:rPr>
          <w:sz w:val="22"/>
          <w:szCs w:val="24"/>
        </w:rPr>
        <w:t xml:space="preserve"> email to provide the pre-FIT consultation connection details required to apply with the IESO (Independent Electricity System Operator), or advise that there is not sufficient capacity on the applicable feeder.</w:t>
      </w:r>
      <w:r w:rsidR="00CB73C2" w:rsidRPr="00CB6FFA">
        <w:rPr>
          <w:sz w:val="22"/>
          <w:szCs w:val="24"/>
        </w:rPr>
        <w:t xml:space="preserve"> </w:t>
      </w:r>
      <w:r w:rsidRPr="00CB6FFA">
        <w:rPr>
          <w:sz w:val="22"/>
          <w:szCs w:val="24"/>
        </w:rPr>
        <w:t>Do not proceed with an IESO Application prior to receiving this email.</w:t>
      </w:r>
      <w:r w:rsidR="00CB73C2" w:rsidRPr="00CB6FFA">
        <w:rPr>
          <w:sz w:val="22"/>
          <w:szCs w:val="24"/>
        </w:rPr>
        <w:t xml:space="preserve"> </w:t>
      </w:r>
    </w:p>
    <w:p w14:paraId="32257BA9" w14:textId="3D4D9C73" w:rsidR="00D2699B" w:rsidRPr="00CB6FFA" w:rsidRDefault="00D2699B" w:rsidP="007165C3">
      <w:pPr>
        <w:numPr>
          <w:ilvl w:val="0"/>
          <w:numId w:val="58"/>
        </w:numPr>
        <w:tabs>
          <w:tab w:val="clear" w:pos="1418"/>
          <w:tab w:val="num" w:pos="851"/>
        </w:tabs>
        <w:ind w:left="851"/>
        <w:jc w:val="both"/>
        <w:rPr>
          <w:sz w:val="22"/>
          <w:szCs w:val="24"/>
        </w:rPr>
      </w:pPr>
      <w:r w:rsidRPr="00CB6FFA">
        <w:rPr>
          <w:sz w:val="22"/>
          <w:szCs w:val="24"/>
        </w:rPr>
        <w:t xml:space="preserve">If your project is determined by the IESO to be capacity allocation exempt it will proceed directly to a conditional FIT contract and no </w:t>
      </w:r>
      <w:del w:id="2456" w:author="NOTL Hydro" w:date="2023-01-11T14:22:00Z">
        <w:r w:rsidRPr="00CB6FFA">
          <w:rPr>
            <w:sz w:val="22"/>
            <w:szCs w:val="24"/>
          </w:rPr>
          <w:delText>TAT or DAT</w:delText>
        </w:r>
      </w:del>
      <w:ins w:id="2457" w:author="NOTL Hydro" w:date="2023-01-11T14:22:00Z">
        <w:r w:rsidR="003718E0" w:rsidRPr="00CB6FFA">
          <w:rPr>
            <w:sz w:val="22"/>
            <w:szCs w:val="24"/>
          </w:rPr>
          <w:t>Transmission Availability Test (TAT)</w:t>
        </w:r>
        <w:r w:rsidRPr="00CB6FFA">
          <w:rPr>
            <w:sz w:val="22"/>
            <w:szCs w:val="24"/>
          </w:rPr>
          <w:t xml:space="preserve"> or </w:t>
        </w:r>
        <w:r w:rsidR="003718E0" w:rsidRPr="00CB6FFA">
          <w:rPr>
            <w:sz w:val="22"/>
            <w:szCs w:val="24"/>
          </w:rPr>
          <w:t>Distribution Availability Test (DAT)</w:t>
        </w:r>
      </w:ins>
      <w:r w:rsidR="003718E0" w:rsidRPr="00CB6FFA">
        <w:rPr>
          <w:sz w:val="22"/>
          <w:szCs w:val="24"/>
        </w:rPr>
        <w:t xml:space="preserve"> </w:t>
      </w:r>
      <w:r w:rsidRPr="00CB6FFA">
        <w:rPr>
          <w:sz w:val="22"/>
          <w:szCs w:val="24"/>
        </w:rPr>
        <w:t>is required (see next step).</w:t>
      </w:r>
    </w:p>
    <w:p w14:paraId="6305C4C7" w14:textId="3DA68991" w:rsidR="00D2699B" w:rsidRPr="00CB6FFA" w:rsidRDefault="00D2699B" w:rsidP="007165C3">
      <w:pPr>
        <w:numPr>
          <w:ilvl w:val="0"/>
          <w:numId w:val="58"/>
        </w:numPr>
        <w:tabs>
          <w:tab w:val="clear" w:pos="1418"/>
          <w:tab w:val="num" w:pos="851"/>
        </w:tabs>
        <w:ind w:left="851"/>
        <w:jc w:val="both"/>
        <w:rPr>
          <w:sz w:val="22"/>
          <w:szCs w:val="24"/>
        </w:rPr>
      </w:pPr>
      <w:r w:rsidRPr="00CB6FFA">
        <w:rPr>
          <w:sz w:val="22"/>
          <w:szCs w:val="24"/>
        </w:rPr>
        <w:t xml:space="preserve">If your project is not capacity allocation exempt the IESO will require the </w:t>
      </w:r>
      <w:del w:id="2458" w:author="NOTL Hydro" w:date="2023-01-11T14:22:00Z">
        <w:r w:rsidRPr="00CB6FFA">
          <w:rPr>
            <w:sz w:val="22"/>
            <w:szCs w:val="24"/>
          </w:rPr>
          <w:delText>Transmission Availability Test (</w:delText>
        </w:r>
      </w:del>
      <w:r w:rsidR="003718E0" w:rsidRPr="00CB6FFA">
        <w:rPr>
          <w:sz w:val="22"/>
          <w:szCs w:val="24"/>
        </w:rPr>
        <w:t>TAT</w:t>
      </w:r>
      <w:del w:id="2459" w:author="NOTL Hydro" w:date="2023-01-11T14:22:00Z">
        <w:r w:rsidRPr="00CB6FFA">
          <w:rPr>
            <w:sz w:val="22"/>
            <w:szCs w:val="24"/>
          </w:rPr>
          <w:delText>)</w:delText>
        </w:r>
      </w:del>
      <w:r w:rsidR="003718E0" w:rsidRPr="00CB6FFA" w:rsidDel="003718E0">
        <w:rPr>
          <w:sz w:val="22"/>
          <w:szCs w:val="24"/>
        </w:rPr>
        <w:t xml:space="preserve"> </w:t>
      </w:r>
      <w:r w:rsidRPr="00CB6FFA">
        <w:rPr>
          <w:sz w:val="22"/>
          <w:szCs w:val="24"/>
        </w:rPr>
        <w:t xml:space="preserve">and/or the </w:t>
      </w:r>
      <w:del w:id="2460" w:author="NOTL Hydro" w:date="2023-01-11T14:22:00Z">
        <w:r w:rsidRPr="00CB6FFA">
          <w:rPr>
            <w:sz w:val="22"/>
            <w:szCs w:val="24"/>
          </w:rPr>
          <w:delText>Distribution Availability Test (</w:delText>
        </w:r>
      </w:del>
      <w:r w:rsidR="003718E0" w:rsidRPr="00CB6FFA">
        <w:rPr>
          <w:sz w:val="22"/>
          <w:szCs w:val="24"/>
        </w:rPr>
        <w:t>DAT</w:t>
      </w:r>
      <w:del w:id="2461" w:author="NOTL Hydro" w:date="2023-01-11T14:22:00Z">
        <w:r w:rsidRPr="00CB6FFA">
          <w:rPr>
            <w:sz w:val="22"/>
            <w:szCs w:val="24"/>
          </w:rPr>
          <w:delText>).</w:delText>
        </w:r>
      </w:del>
      <w:ins w:id="2462" w:author="NOTL Hydro" w:date="2023-01-11T14:22:00Z">
        <w:r w:rsidR="003718E0">
          <w:rPr>
            <w:sz w:val="22"/>
            <w:szCs w:val="24"/>
          </w:rPr>
          <w:t>.</w:t>
        </w:r>
      </w:ins>
      <w:r w:rsidR="003718E0" w:rsidRPr="00CB6FFA">
        <w:rPr>
          <w:sz w:val="22"/>
          <w:szCs w:val="24"/>
        </w:rPr>
        <w:t xml:space="preserve"> </w:t>
      </w:r>
      <w:r w:rsidRPr="00CB6FFA">
        <w:rPr>
          <w:sz w:val="22"/>
          <w:szCs w:val="24"/>
        </w:rPr>
        <w:t>This will determine if the project can be readily connected and be issued a FIT contract.</w:t>
      </w:r>
    </w:p>
    <w:p w14:paraId="6F5B03F2" w14:textId="77777777" w:rsidR="00D2699B" w:rsidRPr="00CB6FFA" w:rsidRDefault="00D2699B" w:rsidP="007165C3">
      <w:pPr>
        <w:numPr>
          <w:ilvl w:val="0"/>
          <w:numId w:val="58"/>
        </w:numPr>
        <w:tabs>
          <w:tab w:val="clear" w:pos="1418"/>
          <w:tab w:val="num" w:pos="851"/>
        </w:tabs>
        <w:ind w:left="851"/>
        <w:jc w:val="both"/>
        <w:rPr>
          <w:sz w:val="22"/>
          <w:szCs w:val="24"/>
        </w:rPr>
      </w:pPr>
      <w:r w:rsidRPr="00CB6FFA">
        <w:rPr>
          <w:sz w:val="22"/>
          <w:szCs w:val="24"/>
        </w:rPr>
        <w:t>Customers must apply for a Connection Impact Assessment (CIA) through NOTL Hydro to determine available capacity and the impact of this project on our distribution system.</w:t>
      </w:r>
      <w:r w:rsidR="00CB73C2" w:rsidRPr="00CB6FFA">
        <w:rPr>
          <w:sz w:val="22"/>
          <w:szCs w:val="24"/>
        </w:rPr>
        <w:t xml:space="preserve"> </w:t>
      </w:r>
    </w:p>
    <w:p w14:paraId="11B34C35" w14:textId="77777777" w:rsidR="00D2699B" w:rsidRPr="00CB6FFA" w:rsidRDefault="00D2699B" w:rsidP="007165C3">
      <w:pPr>
        <w:numPr>
          <w:ilvl w:val="0"/>
          <w:numId w:val="58"/>
        </w:numPr>
        <w:tabs>
          <w:tab w:val="clear" w:pos="1418"/>
          <w:tab w:val="num" w:pos="851"/>
        </w:tabs>
        <w:ind w:left="851"/>
        <w:jc w:val="both"/>
        <w:rPr>
          <w:sz w:val="22"/>
          <w:szCs w:val="24"/>
        </w:rPr>
      </w:pPr>
      <w:r w:rsidRPr="00CB6FFA">
        <w:rPr>
          <w:sz w:val="22"/>
          <w:szCs w:val="24"/>
        </w:rPr>
        <w:t>The Customer will be responsible for paying the actual costs of the Connection Impact Assessments.</w:t>
      </w:r>
      <w:r w:rsidR="00DD4C80" w:rsidRPr="00CB6FFA">
        <w:rPr>
          <w:sz w:val="22"/>
          <w:szCs w:val="24"/>
        </w:rPr>
        <w:t xml:space="preserve"> Please contact NOTL Hydro Engineering department for a cost estimate for the relevant studies.</w:t>
      </w:r>
    </w:p>
    <w:p w14:paraId="267F594F" w14:textId="77777777" w:rsidR="00D2699B" w:rsidRPr="00CB6FFA" w:rsidRDefault="00D2699B" w:rsidP="007165C3">
      <w:pPr>
        <w:numPr>
          <w:ilvl w:val="0"/>
          <w:numId w:val="58"/>
        </w:numPr>
        <w:tabs>
          <w:tab w:val="clear" w:pos="1418"/>
          <w:tab w:val="num" w:pos="851"/>
        </w:tabs>
        <w:ind w:left="851"/>
        <w:jc w:val="both"/>
        <w:rPr>
          <w:sz w:val="22"/>
          <w:szCs w:val="24"/>
        </w:rPr>
      </w:pPr>
      <w:r w:rsidRPr="00CB6FFA">
        <w:rPr>
          <w:sz w:val="22"/>
          <w:szCs w:val="24"/>
        </w:rPr>
        <w:t xml:space="preserve">The CIA will be conducted within 60 </w:t>
      </w:r>
      <w:ins w:id="2463" w:author="NOTL Hydro" w:date="2023-01-11T14:22:00Z">
        <w:r w:rsidR="001616E1">
          <w:rPr>
            <w:sz w:val="22"/>
            <w:szCs w:val="24"/>
          </w:rPr>
          <w:t xml:space="preserve">business </w:t>
        </w:r>
      </w:ins>
      <w:r w:rsidRPr="00CB6FFA">
        <w:rPr>
          <w:sz w:val="22"/>
          <w:szCs w:val="24"/>
        </w:rPr>
        <w:t xml:space="preserve">days should no distribution system modification be required (otherwise this will be 90 </w:t>
      </w:r>
      <w:ins w:id="2464" w:author="NOTL Hydro" w:date="2023-01-11T14:22:00Z">
        <w:r w:rsidR="001616E1">
          <w:rPr>
            <w:sz w:val="22"/>
            <w:szCs w:val="24"/>
          </w:rPr>
          <w:t xml:space="preserve">business </w:t>
        </w:r>
      </w:ins>
      <w:r w:rsidRPr="00CB6FFA">
        <w:rPr>
          <w:sz w:val="22"/>
          <w:szCs w:val="24"/>
        </w:rPr>
        <w:t>days). Upon successful completion of the CIA, the customer will be allocated capacity.</w:t>
      </w:r>
    </w:p>
    <w:p w14:paraId="7E91ED2F" w14:textId="38F85877" w:rsidR="00D2699B" w:rsidRPr="00CB6FFA" w:rsidRDefault="00D2699B" w:rsidP="007165C3">
      <w:pPr>
        <w:numPr>
          <w:ilvl w:val="0"/>
          <w:numId w:val="58"/>
        </w:numPr>
        <w:tabs>
          <w:tab w:val="clear" w:pos="1418"/>
          <w:tab w:val="num" w:pos="851"/>
        </w:tabs>
        <w:ind w:left="851"/>
        <w:rPr>
          <w:sz w:val="22"/>
          <w:szCs w:val="24"/>
        </w:rPr>
      </w:pPr>
      <w:r w:rsidRPr="00CB6FFA">
        <w:rPr>
          <w:sz w:val="22"/>
          <w:szCs w:val="24"/>
        </w:rPr>
        <w:t>NOTL Hydro will provide a Service Layout/Offer to Connect detailing metering, commissioning and SCADA programming costs.</w:t>
      </w:r>
      <w:r w:rsidR="00CB73C2" w:rsidRPr="00CB6FFA">
        <w:rPr>
          <w:sz w:val="22"/>
          <w:szCs w:val="24"/>
        </w:rPr>
        <w:t xml:space="preserve"> </w:t>
      </w:r>
      <w:r w:rsidRPr="00CB6FFA">
        <w:rPr>
          <w:sz w:val="22"/>
          <w:szCs w:val="24"/>
        </w:rPr>
        <w:t>If modification to the distribution system is required including, but not limited to, transformation, primary/secondary cable &amp; connections or any protection equipment that may be required, the customer will be provided a proposal detailing the associated costs, which shall be paid prior to proceeding.</w:t>
      </w:r>
      <w:r w:rsidR="00CB73C2" w:rsidRPr="00CB6FFA">
        <w:rPr>
          <w:sz w:val="22"/>
          <w:szCs w:val="24"/>
        </w:rPr>
        <w:t xml:space="preserve"> </w:t>
      </w:r>
      <w:r w:rsidRPr="00CB6FFA">
        <w:rPr>
          <w:sz w:val="22"/>
          <w:szCs w:val="24"/>
        </w:rPr>
        <w:t>Note that generation facilities greater than 100kW require a three</w:t>
      </w:r>
      <w:del w:id="2465" w:author="NOTL Hydro" w:date="2023-01-11T14:22:00Z">
        <w:r w:rsidRPr="00CB6FFA">
          <w:rPr>
            <w:sz w:val="22"/>
            <w:szCs w:val="24"/>
          </w:rPr>
          <w:delText xml:space="preserve"> </w:delText>
        </w:r>
      </w:del>
      <w:ins w:id="2466" w:author="NOTL Hydro" w:date="2023-01-11T14:22:00Z">
        <w:r w:rsidR="00604CB6">
          <w:rPr>
            <w:sz w:val="22"/>
            <w:szCs w:val="24"/>
          </w:rPr>
          <w:t>-</w:t>
        </w:r>
      </w:ins>
      <w:r w:rsidRPr="00CB6FFA">
        <w:rPr>
          <w:sz w:val="22"/>
          <w:szCs w:val="24"/>
        </w:rPr>
        <w:t>phase connection.</w:t>
      </w:r>
    </w:p>
    <w:p w14:paraId="3F451AD6" w14:textId="63241B84" w:rsidR="00D2699B" w:rsidRPr="00CB6FFA" w:rsidRDefault="00D2699B" w:rsidP="007165C3">
      <w:pPr>
        <w:numPr>
          <w:ilvl w:val="0"/>
          <w:numId w:val="58"/>
        </w:numPr>
        <w:tabs>
          <w:tab w:val="clear" w:pos="1418"/>
          <w:tab w:val="num" w:pos="851"/>
        </w:tabs>
        <w:ind w:left="851"/>
        <w:rPr>
          <w:sz w:val="22"/>
          <w:szCs w:val="24"/>
        </w:rPr>
      </w:pPr>
      <w:r w:rsidRPr="00CB6FFA">
        <w:rPr>
          <w:sz w:val="22"/>
          <w:szCs w:val="24"/>
        </w:rPr>
        <w:t xml:space="preserve">The customer </w:t>
      </w:r>
      <w:del w:id="2467" w:author="NOTL Hydro" w:date="2023-01-11T14:22:00Z">
        <w:r w:rsidRPr="00CB6FFA">
          <w:rPr>
            <w:sz w:val="22"/>
            <w:szCs w:val="24"/>
          </w:rPr>
          <w:delText>designs</w:delText>
        </w:r>
      </w:del>
      <w:ins w:id="2468" w:author="NOTL Hydro" w:date="2023-01-11T14:22:00Z">
        <w:r w:rsidR="00604CB6">
          <w:rPr>
            <w:sz w:val="22"/>
            <w:szCs w:val="24"/>
          </w:rPr>
          <w:t xml:space="preserve">shall </w:t>
        </w:r>
        <w:r w:rsidRPr="00CB6FFA">
          <w:rPr>
            <w:sz w:val="22"/>
            <w:szCs w:val="24"/>
          </w:rPr>
          <w:t>design</w:t>
        </w:r>
      </w:ins>
      <w:r w:rsidRPr="00CB6FFA">
        <w:rPr>
          <w:sz w:val="22"/>
          <w:szCs w:val="24"/>
        </w:rPr>
        <w:t xml:space="preserve"> and </w:t>
      </w:r>
      <w:del w:id="2469" w:author="NOTL Hydro" w:date="2023-01-11T14:22:00Z">
        <w:r w:rsidRPr="00CB6FFA">
          <w:rPr>
            <w:sz w:val="22"/>
            <w:szCs w:val="24"/>
          </w:rPr>
          <w:delText>builds</w:delText>
        </w:r>
      </w:del>
      <w:ins w:id="2470" w:author="NOTL Hydro" w:date="2023-01-11T14:22:00Z">
        <w:r w:rsidRPr="00CB6FFA">
          <w:rPr>
            <w:sz w:val="22"/>
            <w:szCs w:val="24"/>
          </w:rPr>
          <w:t>build</w:t>
        </w:r>
      </w:ins>
      <w:r w:rsidRPr="00CB6FFA">
        <w:rPr>
          <w:sz w:val="22"/>
          <w:szCs w:val="24"/>
        </w:rPr>
        <w:t xml:space="preserve"> their generation project in accordance with </w:t>
      </w:r>
      <w:del w:id="2471" w:author="NOTL Hydro" w:date="2023-01-11T14:22:00Z">
        <w:r w:rsidRPr="00CB6FFA">
          <w:rPr>
            <w:sz w:val="22"/>
            <w:szCs w:val="24"/>
          </w:rPr>
          <w:delText>the</w:delText>
        </w:r>
        <w:r w:rsidR="00840916" w:rsidRPr="00CB6FFA">
          <w:rPr>
            <w:sz w:val="22"/>
            <w:szCs w:val="24"/>
          </w:rPr>
          <w:delText xml:space="preserve"> </w:delText>
        </w:r>
      </w:del>
      <w:r w:rsidRPr="00CB6FFA">
        <w:rPr>
          <w:sz w:val="22"/>
          <w:szCs w:val="24"/>
        </w:rPr>
        <w:t xml:space="preserve">ESA </w:t>
      </w:r>
      <w:del w:id="2472" w:author="NOTL Hydro" w:date="2023-01-11T14:22:00Z">
        <w:r w:rsidRPr="00CB6FFA">
          <w:rPr>
            <w:sz w:val="22"/>
            <w:szCs w:val="24"/>
          </w:rPr>
          <w:delText xml:space="preserve">(Electrical Safety Authority) </w:delText>
        </w:r>
      </w:del>
      <w:r w:rsidRPr="00CB6FFA">
        <w:rPr>
          <w:sz w:val="22"/>
          <w:szCs w:val="24"/>
        </w:rPr>
        <w:t xml:space="preserve">guidelines and </w:t>
      </w:r>
      <w:del w:id="2473" w:author="NOTL Hydro" w:date="2023-01-11T14:22:00Z">
        <w:r w:rsidRPr="00CB6FFA">
          <w:rPr>
            <w:sz w:val="22"/>
            <w:szCs w:val="24"/>
          </w:rPr>
          <w:delText>arranges</w:delText>
        </w:r>
      </w:del>
      <w:ins w:id="2474" w:author="NOTL Hydro" w:date="2023-01-11T14:22:00Z">
        <w:r w:rsidRPr="00CB6FFA">
          <w:rPr>
            <w:sz w:val="22"/>
            <w:szCs w:val="24"/>
          </w:rPr>
          <w:t>arrange</w:t>
        </w:r>
      </w:ins>
      <w:r w:rsidRPr="00CB6FFA">
        <w:rPr>
          <w:sz w:val="22"/>
          <w:szCs w:val="24"/>
        </w:rPr>
        <w:t xml:space="preserve"> for an ESA Connection Authorization.</w:t>
      </w:r>
    </w:p>
    <w:p w14:paraId="592359D5" w14:textId="77777777" w:rsidR="00D2699B" w:rsidRPr="00CB6FFA" w:rsidRDefault="00D2699B" w:rsidP="007165C3">
      <w:pPr>
        <w:numPr>
          <w:ilvl w:val="0"/>
          <w:numId w:val="58"/>
        </w:numPr>
        <w:tabs>
          <w:tab w:val="clear" w:pos="1418"/>
          <w:tab w:val="num" w:pos="851"/>
        </w:tabs>
        <w:ind w:left="851"/>
        <w:rPr>
          <w:sz w:val="22"/>
          <w:szCs w:val="24"/>
        </w:rPr>
      </w:pPr>
      <w:r w:rsidRPr="00CB6FFA">
        <w:rPr>
          <w:sz w:val="22"/>
          <w:szCs w:val="24"/>
        </w:rPr>
        <w:t>NOTL Hydro requires the customer to sign a ‘Small &amp; Mid Sized -Embedded Generation</w:t>
      </w:r>
      <w:r w:rsidR="00840916" w:rsidRPr="00CB6FFA">
        <w:rPr>
          <w:sz w:val="22"/>
          <w:szCs w:val="24"/>
        </w:rPr>
        <w:t xml:space="preserve"> </w:t>
      </w:r>
      <w:r w:rsidRPr="00CB6FFA">
        <w:rPr>
          <w:sz w:val="22"/>
          <w:szCs w:val="24"/>
        </w:rPr>
        <w:t>Agreement’ and open a FIT customer account (monthly charges apply as determined by the Ontario Energy Board).</w:t>
      </w:r>
    </w:p>
    <w:p w14:paraId="3C3A3545" w14:textId="77777777" w:rsidR="00D2699B" w:rsidRPr="00CB6FFA" w:rsidRDefault="00D2699B" w:rsidP="007165C3">
      <w:pPr>
        <w:numPr>
          <w:ilvl w:val="0"/>
          <w:numId w:val="58"/>
        </w:numPr>
        <w:tabs>
          <w:tab w:val="clear" w:pos="1418"/>
          <w:tab w:val="num" w:pos="851"/>
        </w:tabs>
        <w:ind w:left="851"/>
        <w:rPr>
          <w:sz w:val="22"/>
          <w:szCs w:val="24"/>
        </w:rPr>
      </w:pPr>
      <w:r w:rsidRPr="00CB6FFA">
        <w:rPr>
          <w:sz w:val="22"/>
          <w:szCs w:val="24"/>
        </w:rPr>
        <w:t>NOTL Hydro will connect the project once the Agreement, applicable payments and ESA Connection Authorization have all been received.</w:t>
      </w:r>
      <w:r w:rsidR="00CB73C2" w:rsidRPr="00CB6FFA">
        <w:rPr>
          <w:sz w:val="22"/>
          <w:szCs w:val="24"/>
        </w:rPr>
        <w:t xml:space="preserve"> </w:t>
      </w:r>
      <w:r w:rsidRPr="00CB6FFA">
        <w:rPr>
          <w:sz w:val="22"/>
          <w:szCs w:val="24"/>
        </w:rPr>
        <w:t>Note that NOTL Hydro may inspect the generation facility at any time.</w:t>
      </w:r>
    </w:p>
    <w:p w14:paraId="201A5955" w14:textId="77777777" w:rsidR="00D2699B" w:rsidRPr="00CB6FFA" w:rsidRDefault="00D2699B" w:rsidP="007165C3">
      <w:pPr>
        <w:numPr>
          <w:ilvl w:val="0"/>
          <w:numId w:val="58"/>
        </w:numPr>
        <w:tabs>
          <w:tab w:val="clear" w:pos="1418"/>
          <w:tab w:val="num" w:pos="851"/>
        </w:tabs>
        <w:ind w:left="851"/>
        <w:rPr>
          <w:sz w:val="22"/>
          <w:szCs w:val="24"/>
        </w:rPr>
      </w:pPr>
      <w:r w:rsidRPr="00CB6FFA">
        <w:rPr>
          <w:sz w:val="22"/>
          <w:szCs w:val="24"/>
        </w:rPr>
        <w:t xml:space="preserve">NOTL Hydro will pay the customer at the FIT kWh rate as contracted with the IESO. </w:t>
      </w:r>
    </w:p>
    <w:p w14:paraId="2DE1CD60" w14:textId="77777777" w:rsidR="00353167" w:rsidRDefault="00353167" w:rsidP="00353167"/>
    <w:p w14:paraId="4A9097E4" w14:textId="77777777" w:rsidR="00CB6FFA" w:rsidRDefault="00D2699B" w:rsidP="00B7010D">
      <w:pPr>
        <w:pStyle w:val="Heading2"/>
        <w:tabs>
          <w:tab w:val="left" w:pos="567"/>
        </w:tabs>
        <w:spacing w:after="120"/>
      </w:pPr>
      <w:bookmarkStart w:id="2475" w:name="_Toc115161729"/>
      <w:bookmarkStart w:id="2476" w:name="_Toc520974038"/>
      <w:r w:rsidRPr="00540B69">
        <w:t>Net Metering Process ≤10kW</w:t>
      </w:r>
      <w:bookmarkEnd w:id="2475"/>
      <w:bookmarkEnd w:id="2476"/>
    </w:p>
    <w:p w14:paraId="281FF2A0" w14:textId="7B4083F8" w:rsidR="00CB6FFA" w:rsidRPr="00885549" w:rsidRDefault="00D2699B" w:rsidP="007165C3">
      <w:pPr>
        <w:numPr>
          <w:ilvl w:val="0"/>
          <w:numId w:val="68"/>
        </w:numPr>
        <w:tabs>
          <w:tab w:val="left" w:pos="851"/>
        </w:tabs>
        <w:ind w:left="851" w:hanging="284"/>
        <w:jc w:val="both"/>
        <w:rPr>
          <w:sz w:val="22"/>
        </w:rPr>
      </w:pPr>
      <w:del w:id="2477" w:author="NOTL Hydro" w:date="2023-01-11T14:22:00Z">
        <w:r w:rsidRPr="00885549">
          <w:rPr>
            <w:sz w:val="22"/>
          </w:rPr>
          <w:delText>Complete</w:delText>
        </w:r>
      </w:del>
      <w:ins w:id="2478" w:author="NOTL Hydro" w:date="2023-01-11T14:22:00Z">
        <w:r w:rsidR="00396B40">
          <w:rPr>
            <w:sz w:val="22"/>
          </w:rPr>
          <w:t>The customer shall c</w:t>
        </w:r>
        <w:r w:rsidRPr="00885549">
          <w:rPr>
            <w:sz w:val="22"/>
          </w:rPr>
          <w:t>omplete</w:t>
        </w:r>
      </w:ins>
      <w:r w:rsidRPr="00885549">
        <w:rPr>
          <w:sz w:val="22"/>
        </w:rPr>
        <w:t xml:space="preserve"> and return an ‘NOTL Hydro Generation Application’ form.</w:t>
      </w:r>
      <w:r w:rsidR="00CB73C2" w:rsidRPr="00885549">
        <w:rPr>
          <w:sz w:val="22"/>
        </w:rPr>
        <w:t xml:space="preserve"> </w:t>
      </w:r>
    </w:p>
    <w:p w14:paraId="6CABB412" w14:textId="7513CC4F" w:rsidR="00D2699B" w:rsidRPr="00885549" w:rsidRDefault="00D2699B" w:rsidP="007165C3">
      <w:pPr>
        <w:numPr>
          <w:ilvl w:val="0"/>
          <w:numId w:val="68"/>
        </w:numPr>
        <w:tabs>
          <w:tab w:val="left" w:pos="851"/>
        </w:tabs>
        <w:ind w:left="851" w:hanging="284"/>
        <w:jc w:val="both"/>
        <w:rPr>
          <w:sz w:val="22"/>
        </w:rPr>
      </w:pPr>
      <w:r w:rsidRPr="00885549">
        <w:rPr>
          <w:sz w:val="22"/>
        </w:rPr>
        <w:t xml:space="preserve">NOTL Hydro will review the Application and reply within 15 </w:t>
      </w:r>
      <w:ins w:id="2479" w:author="NOTL Hydro" w:date="2023-01-11T14:22:00Z">
        <w:r w:rsidR="00396B40">
          <w:rPr>
            <w:sz w:val="22"/>
          </w:rPr>
          <w:t xml:space="preserve">business </w:t>
        </w:r>
      </w:ins>
      <w:r w:rsidRPr="00885549">
        <w:rPr>
          <w:sz w:val="22"/>
        </w:rPr>
        <w:t xml:space="preserve">days </w:t>
      </w:r>
      <w:del w:id="2480" w:author="NOTL Hydro" w:date="2023-01-11T14:22:00Z">
        <w:r w:rsidRPr="00885549">
          <w:rPr>
            <w:sz w:val="22"/>
          </w:rPr>
          <w:delText>via</w:delText>
        </w:r>
      </w:del>
      <w:ins w:id="2481" w:author="NOTL Hydro" w:date="2023-01-11T14:22:00Z">
        <w:r w:rsidR="00396B40">
          <w:rPr>
            <w:sz w:val="22"/>
          </w:rPr>
          <w:t>by</w:t>
        </w:r>
      </w:ins>
      <w:r w:rsidRPr="00885549">
        <w:rPr>
          <w:sz w:val="22"/>
        </w:rPr>
        <w:t xml:space="preserve"> email indicating whether or not there is sufficient capacity on the applicable feeder.</w:t>
      </w:r>
      <w:r w:rsidR="00CB73C2" w:rsidRPr="00885549">
        <w:rPr>
          <w:sz w:val="22"/>
        </w:rPr>
        <w:t xml:space="preserve"> </w:t>
      </w:r>
      <w:r w:rsidRPr="00885549">
        <w:rPr>
          <w:sz w:val="22"/>
        </w:rPr>
        <w:t>If capacity is available, a Service Layout/Offer to Connect will be provided, noting the applicable fee</w:t>
      </w:r>
      <w:r w:rsidR="00DD4C80" w:rsidRPr="00885549">
        <w:rPr>
          <w:sz w:val="22"/>
        </w:rPr>
        <w:t>.</w:t>
      </w:r>
      <w:r w:rsidRPr="00885549">
        <w:rPr>
          <w:sz w:val="22"/>
        </w:rPr>
        <w:t xml:space="preserve"> </w:t>
      </w:r>
    </w:p>
    <w:p w14:paraId="12280F7A" w14:textId="1388228E" w:rsidR="00D2699B" w:rsidRPr="00885549" w:rsidRDefault="00D2699B" w:rsidP="007165C3">
      <w:pPr>
        <w:numPr>
          <w:ilvl w:val="0"/>
          <w:numId w:val="68"/>
        </w:numPr>
        <w:tabs>
          <w:tab w:val="left" w:pos="851"/>
        </w:tabs>
        <w:ind w:left="851" w:hanging="284"/>
        <w:jc w:val="both"/>
        <w:rPr>
          <w:sz w:val="22"/>
        </w:rPr>
      </w:pPr>
      <w:r w:rsidRPr="00885549">
        <w:rPr>
          <w:sz w:val="22"/>
        </w:rPr>
        <w:t xml:space="preserve">The customer </w:t>
      </w:r>
      <w:del w:id="2482" w:author="NOTL Hydro" w:date="2023-01-11T14:22:00Z">
        <w:r w:rsidRPr="00885549">
          <w:rPr>
            <w:sz w:val="22"/>
          </w:rPr>
          <w:delText>designs</w:delText>
        </w:r>
      </w:del>
      <w:ins w:id="2483" w:author="NOTL Hydro" w:date="2023-01-11T14:22:00Z">
        <w:r w:rsidR="00396B40">
          <w:rPr>
            <w:sz w:val="22"/>
          </w:rPr>
          <w:t xml:space="preserve">shall </w:t>
        </w:r>
        <w:r w:rsidRPr="00885549">
          <w:rPr>
            <w:sz w:val="22"/>
          </w:rPr>
          <w:t>design</w:t>
        </w:r>
      </w:ins>
      <w:r w:rsidRPr="00885549">
        <w:rPr>
          <w:sz w:val="22"/>
        </w:rPr>
        <w:t xml:space="preserve"> and </w:t>
      </w:r>
      <w:del w:id="2484" w:author="NOTL Hydro" w:date="2023-01-11T14:22:00Z">
        <w:r w:rsidRPr="00885549">
          <w:rPr>
            <w:sz w:val="22"/>
          </w:rPr>
          <w:delText>builds</w:delText>
        </w:r>
      </w:del>
      <w:ins w:id="2485" w:author="NOTL Hydro" w:date="2023-01-11T14:22:00Z">
        <w:r w:rsidRPr="00885549">
          <w:rPr>
            <w:sz w:val="22"/>
          </w:rPr>
          <w:t>build</w:t>
        </w:r>
      </w:ins>
      <w:r w:rsidRPr="00885549">
        <w:rPr>
          <w:sz w:val="22"/>
        </w:rPr>
        <w:t xml:space="preserve"> their generation project in accordance with </w:t>
      </w:r>
      <w:del w:id="2486" w:author="NOTL Hydro" w:date="2023-01-11T14:22:00Z">
        <w:r w:rsidRPr="00885549">
          <w:rPr>
            <w:sz w:val="22"/>
          </w:rPr>
          <w:delText xml:space="preserve">the </w:delText>
        </w:r>
      </w:del>
      <w:r w:rsidRPr="00885549">
        <w:rPr>
          <w:sz w:val="22"/>
        </w:rPr>
        <w:t xml:space="preserve">ESA </w:t>
      </w:r>
      <w:del w:id="2487" w:author="NOTL Hydro" w:date="2023-01-11T14:22:00Z">
        <w:r w:rsidRPr="00885549">
          <w:rPr>
            <w:sz w:val="22"/>
          </w:rPr>
          <w:delText xml:space="preserve">(Electrical Safety Authority) </w:delText>
        </w:r>
      </w:del>
      <w:r w:rsidRPr="00885549">
        <w:rPr>
          <w:sz w:val="22"/>
        </w:rPr>
        <w:t xml:space="preserve">guidelines and </w:t>
      </w:r>
      <w:del w:id="2488" w:author="NOTL Hydro" w:date="2023-01-11T14:22:00Z">
        <w:r w:rsidRPr="00885549">
          <w:rPr>
            <w:sz w:val="22"/>
          </w:rPr>
          <w:delText>arranges</w:delText>
        </w:r>
      </w:del>
      <w:ins w:id="2489" w:author="NOTL Hydro" w:date="2023-01-11T14:22:00Z">
        <w:r w:rsidRPr="00885549">
          <w:rPr>
            <w:sz w:val="22"/>
          </w:rPr>
          <w:t>arrange</w:t>
        </w:r>
      </w:ins>
      <w:r w:rsidRPr="00885549">
        <w:rPr>
          <w:sz w:val="22"/>
        </w:rPr>
        <w:t xml:space="preserve"> for an ESA Connection Authorization.</w:t>
      </w:r>
    </w:p>
    <w:p w14:paraId="25E67564" w14:textId="77777777" w:rsidR="00D2699B" w:rsidRPr="00885549" w:rsidRDefault="00D2699B" w:rsidP="007165C3">
      <w:pPr>
        <w:numPr>
          <w:ilvl w:val="0"/>
          <w:numId w:val="68"/>
        </w:numPr>
        <w:tabs>
          <w:tab w:val="left" w:pos="851"/>
        </w:tabs>
        <w:ind w:left="851" w:hanging="284"/>
        <w:jc w:val="both"/>
        <w:rPr>
          <w:sz w:val="22"/>
        </w:rPr>
      </w:pPr>
      <w:r w:rsidRPr="00885549">
        <w:rPr>
          <w:sz w:val="22"/>
        </w:rPr>
        <w:t>NOTL Hydro requires the customer to sign a ‘Net Metering Connection Agreement’.</w:t>
      </w:r>
    </w:p>
    <w:p w14:paraId="15324E67" w14:textId="77777777" w:rsidR="00D2699B" w:rsidRPr="00885549" w:rsidRDefault="00D2699B" w:rsidP="007165C3">
      <w:pPr>
        <w:numPr>
          <w:ilvl w:val="0"/>
          <w:numId w:val="68"/>
        </w:numPr>
        <w:tabs>
          <w:tab w:val="left" w:pos="851"/>
        </w:tabs>
        <w:ind w:left="851" w:hanging="284"/>
        <w:jc w:val="both"/>
        <w:rPr>
          <w:sz w:val="22"/>
        </w:rPr>
      </w:pPr>
      <w:r w:rsidRPr="00885549">
        <w:rPr>
          <w:sz w:val="22"/>
        </w:rPr>
        <w:t>NOTL Hydro will connect the project once the Agreement, applicable payments and ESA Connection Authorization have all been received.</w:t>
      </w:r>
      <w:r w:rsidR="00CB73C2" w:rsidRPr="00885549">
        <w:rPr>
          <w:sz w:val="22"/>
        </w:rPr>
        <w:t xml:space="preserve"> </w:t>
      </w:r>
      <w:r w:rsidRPr="00885549">
        <w:rPr>
          <w:sz w:val="22"/>
        </w:rPr>
        <w:t>Note that NOTL Hydro may inspect the generation facility at any time.</w:t>
      </w:r>
    </w:p>
    <w:p w14:paraId="45F68D6D" w14:textId="77777777" w:rsidR="00A323B2" w:rsidRPr="00885549" w:rsidRDefault="00A323B2" w:rsidP="007165C3">
      <w:pPr>
        <w:numPr>
          <w:ilvl w:val="0"/>
          <w:numId w:val="68"/>
        </w:numPr>
        <w:tabs>
          <w:tab w:val="left" w:pos="851"/>
        </w:tabs>
        <w:ind w:left="851" w:hanging="284"/>
        <w:jc w:val="both"/>
        <w:rPr>
          <w:sz w:val="22"/>
        </w:rPr>
      </w:pPr>
      <w:r w:rsidRPr="00885549">
        <w:rPr>
          <w:sz w:val="22"/>
        </w:rPr>
        <w:t>NOTL Hydro will not pay for any excess generation that results in a net delivery of energy to NOTL Hydro.</w:t>
      </w:r>
      <w:r w:rsidR="00CB73C2" w:rsidRPr="00885549">
        <w:rPr>
          <w:sz w:val="22"/>
        </w:rPr>
        <w:t xml:space="preserve"> </w:t>
      </w:r>
      <w:r w:rsidR="005F0B6C" w:rsidRPr="00885549">
        <w:rPr>
          <w:sz w:val="22"/>
        </w:rPr>
        <w:t>Excess generation is calculated in the same manner as electricity consumed and stored as a credit.</w:t>
      </w:r>
      <w:r w:rsidR="00CB73C2" w:rsidRPr="00885549">
        <w:rPr>
          <w:sz w:val="22"/>
        </w:rPr>
        <w:t xml:space="preserve"> </w:t>
      </w:r>
      <w:r w:rsidR="005F0B6C" w:rsidRPr="00885549">
        <w:rPr>
          <w:sz w:val="22"/>
        </w:rPr>
        <w:t>Accumulated electricity credits from excess generation cannot be carried forward beyond a billing period exceeding 12 months, after which the value of any remaining credits is reduced to zero and the net metered billing cycle is repeated.</w:t>
      </w:r>
    </w:p>
    <w:p w14:paraId="1E9C576E" w14:textId="77777777" w:rsidR="00D2699B" w:rsidRPr="00540B69" w:rsidRDefault="00D2699B" w:rsidP="00353167">
      <w:pPr>
        <w:pStyle w:val="Heading2"/>
      </w:pPr>
      <w:bookmarkStart w:id="2490" w:name="_Toc115161730"/>
      <w:bookmarkStart w:id="2491" w:name="_Toc520974039"/>
      <w:r w:rsidRPr="00540B69">
        <w:t>Net Metering Process &gt;10kW</w:t>
      </w:r>
      <w:bookmarkEnd w:id="2490"/>
      <w:bookmarkEnd w:id="2491"/>
    </w:p>
    <w:p w14:paraId="6ED2DFB7" w14:textId="68A25C8D" w:rsidR="00D2699B" w:rsidRPr="00B7010D" w:rsidRDefault="00D2699B" w:rsidP="00F644E9">
      <w:pPr>
        <w:pStyle w:val="ListParagraph"/>
        <w:numPr>
          <w:ilvl w:val="0"/>
          <w:numId w:val="60"/>
        </w:numPr>
        <w:tabs>
          <w:tab w:val="clear" w:pos="1417"/>
          <w:tab w:val="num" w:pos="851"/>
        </w:tabs>
        <w:ind w:left="851"/>
        <w:contextualSpacing/>
        <w:jc w:val="both"/>
        <w:rPr>
          <w:sz w:val="22"/>
          <w:szCs w:val="24"/>
        </w:rPr>
      </w:pPr>
      <w:del w:id="2492" w:author="NOTL Hydro" w:date="2023-01-11T14:22:00Z">
        <w:r w:rsidRPr="00B7010D">
          <w:rPr>
            <w:sz w:val="22"/>
            <w:szCs w:val="24"/>
          </w:rPr>
          <w:delText>Complete</w:delText>
        </w:r>
      </w:del>
      <w:ins w:id="2493" w:author="NOTL Hydro" w:date="2023-01-11T14:22:00Z">
        <w:r w:rsidR="005F16B9">
          <w:rPr>
            <w:sz w:val="22"/>
            <w:szCs w:val="24"/>
          </w:rPr>
          <w:t xml:space="preserve">The </w:t>
        </w:r>
        <w:r w:rsidRPr="00B7010D">
          <w:rPr>
            <w:sz w:val="22"/>
            <w:szCs w:val="24"/>
          </w:rPr>
          <w:t>C</w:t>
        </w:r>
        <w:r w:rsidR="005F16B9">
          <w:rPr>
            <w:sz w:val="22"/>
            <w:szCs w:val="24"/>
          </w:rPr>
          <w:t>ustomer shall c</w:t>
        </w:r>
        <w:r w:rsidRPr="00B7010D">
          <w:rPr>
            <w:sz w:val="22"/>
            <w:szCs w:val="24"/>
          </w:rPr>
          <w:t>omplete</w:t>
        </w:r>
      </w:ins>
      <w:r w:rsidRPr="00B7010D">
        <w:rPr>
          <w:sz w:val="22"/>
          <w:szCs w:val="24"/>
        </w:rPr>
        <w:t xml:space="preserve"> and return an ‘NOTL Hydro Generation Application’ form.</w:t>
      </w:r>
      <w:r w:rsidR="00CB73C2" w:rsidRPr="00B7010D">
        <w:rPr>
          <w:sz w:val="22"/>
          <w:szCs w:val="24"/>
        </w:rPr>
        <w:t xml:space="preserve"> </w:t>
      </w:r>
    </w:p>
    <w:p w14:paraId="2ADD57A2" w14:textId="37C58B8D" w:rsidR="00D2699B" w:rsidRPr="00B7010D" w:rsidRDefault="00D2699B" w:rsidP="00F644E9">
      <w:pPr>
        <w:pStyle w:val="ListParagraph"/>
        <w:numPr>
          <w:ilvl w:val="0"/>
          <w:numId w:val="60"/>
        </w:numPr>
        <w:tabs>
          <w:tab w:val="clear" w:pos="1417"/>
          <w:tab w:val="num" w:pos="851"/>
        </w:tabs>
        <w:ind w:left="851"/>
        <w:contextualSpacing/>
        <w:jc w:val="both"/>
        <w:rPr>
          <w:sz w:val="22"/>
          <w:szCs w:val="24"/>
        </w:rPr>
      </w:pPr>
      <w:r w:rsidRPr="00B7010D">
        <w:rPr>
          <w:sz w:val="22"/>
          <w:szCs w:val="24"/>
        </w:rPr>
        <w:t>NOTL Hydro will review the Application and reply within 15</w:t>
      </w:r>
      <w:r w:rsidR="005F16B9">
        <w:rPr>
          <w:sz w:val="22"/>
          <w:szCs w:val="24"/>
        </w:rPr>
        <w:t xml:space="preserve"> </w:t>
      </w:r>
      <w:ins w:id="2494" w:author="NOTL Hydro" w:date="2023-01-11T14:22:00Z">
        <w:r w:rsidR="005F16B9">
          <w:rPr>
            <w:sz w:val="22"/>
            <w:szCs w:val="24"/>
          </w:rPr>
          <w:t>business</w:t>
        </w:r>
        <w:r w:rsidRPr="00B7010D">
          <w:rPr>
            <w:sz w:val="22"/>
            <w:szCs w:val="24"/>
          </w:rPr>
          <w:t xml:space="preserve"> </w:t>
        </w:r>
      </w:ins>
      <w:r w:rsidRPr="00B7010D">
        <w:rPr>
          <w:sz w:val="22"/>
          <w:szCs w:val="24"/>
        </w:rPr>
        <w:t xml:space="preserve">days </w:t>
      </w:r>
      <w:del w:id="2495" w:author="NOTL Hydro" w:date="2023-01-11T14:22:00Z">
        <w:r w:rsidRPr="00B7010D">
          <w:rPr>
            <w:sz w:val="22"/>
            <w:szCs w:val="24"/>
          </w:rPr>
          <w:delText>via</w:delText>
        </w:r>
      </w:del>
      <w:ins w:id="2496" w:author="NOTL Hydro" w:date="2023-01-11T14:22:00Z">
        <w:r w:rsidR="005F16B9">
          <w:rPr>
            <w:sz w:val="22"/>
            <w:szCs w:val="24"/>
          </w:rPr>
          <w:t>by</w:t>
        </w:r>
      </w:ins>
      <w:r w:rsidRPr="00B7010D">
        <w:rPr>
          <w:sz w:val="22"/>
          <w:szCs w:val="24"/>
        </w:rPr>
        <w:t xml:space="preserve"> email to advise whether or not there is sufficient capacity on the applicable feeder.</w:t>
      </w:r>
      <w:r w:rsidR="00CB73C2" w:rsidRPr="00B7010D">
        <w:rPr>
          <w:sz w:val="22"/>
          <w:szCs w:val="24"/>
        </w:rPr>
        <w:t xml:space="preserve"> </w:t>
      </w:r>
    </w:p>
    <w:p w14:paraId="0877A7EA" w14:textId="30878381" w:rsidR="00D2699B" w:rsidRPr="00B7010D" w:rsidRDefault="00D2699B" w:rsidP="00F644E9">
      <w:pPr>
        <w:numPr>
          <w:ilvl w:val="0"/>
          <w:numId w:val="60"/>
        </w:numPr>
        <w:tabs>
          <w:tab w:val="clear" w:pos="1417"/>
          <w:tab w:val="num" w:pos="851"/>
        </w:tabs>
        <w:ind w:left="851"/>
        <w:jc w:val="both"/>
        <w:rPr>
          <w:sz w:val="22"/>
          <w:szCs w:val="24"/>
        </w:rPr>
      </w:pPr>
      <w:r w:rsidRPr="00B7010D">
        <w:rPr>
          <w:sz w:val="22"/>
          <w:szCs w:val="24"/>
        </w:rPr>
        <w:t xml:space="preserve">If capacity is available, customers must then apply for a Connection Impact Assessment (CIA) through NOTL Hydro to determine available capacity and the impact of this project on </w:t>
      </w:r>
      <w:del w:id="2497" w:author="NOTL Hydro" w:date="2023-01-11T14:22:00Z">
        <w:r w:rsidRPr="00B7010D">
          <w:rPr>
            <w:sz w:val="22"/>
            <w:szCs w:val="24"/>
          </w:rPr>
          <w:delText>our</w:delText>
        </w:r>
      </w:del>
      <w:ins w:id="2498" w:author="NOTL Hydro" w:date="2023-01-11T14:22:00Z">
        <w:r w:rsidR="005F16B9">
          <w:rPr>
            <w:sz w:val="22"/>
            <w:szCs w:val="24"/>
          </w:rPr>
          <w:t>the</w:t>
        </w:r>
      </w:ins>
      <w:r w:rsidRPr="00B7010D">
        <w:rPr>
          <w:sz w:val="22"/>
          <w:szCs w:val="24"/>
        </w:rPr>
        <w:t xml:space="preserve"> distribution system.</w:t>
      </w:r>
      <w:r w:rsidR="00CB73C2" w:rsidRPr="00B7010D">
        <w:rPr>
          <w:sz w:val="22"/>
          <w:szCs w:val="24"/>
        </w:rPr>
        <w:t xml:space="preserve"> </w:t>
      </w:r>
    </w:p>
    <w:p w14:paraId="7171691D" w14:textId="77777777" w:rsidR="00D2699B" w:rsidRPr="00B7010D" w:rsidRDefault="00D2699B" w:rsidP="00F644E9">
      <w:pPr>
        <w:numPr>
          <w:ilvl w:val="0"/>
          <w:numId w:val="60"/>
        </w:numPr>
        <w:tabs>
          <w:tab w:val="clear" w:pos="1417"/>
          <w:tab w:val="num" w:pos="851"/>
        </w:tabs>
        <w:ind w:left="851"/>
        <w:jc w:val="both"/>
        <w:rPr>
          <w:sz w:val="22"/>
          <w:szCs w:val="24"/>
        </w:rPr>
      </w:pPr>
      <w:r w:rsidRPr="00B7010D">
        <w:rPr>
          <w:sz w:val="22"/>
          <w:szCs w:val="24"/>
        </w:rPr>
        <w:t>The Customer will be responsible for paying the actual costs of the Connection Impact Assessments.</w:t>
      </w:r>
      <w:r w:rsidR="00CB73C2" w:rsidRPr="00B7010D">
        <w:rPr>
          <w:sz w:val="22"/>
          <w:szCs w:val="24"/>
        </w:rPr>
        <w:t xml:space="preserve"> </w:t>
      </w:r>
      <w:r w:rsidR="00DD4C80" w:rsidRPr="00B7010D">
        <w:rPr>
          <w:sz w:val="22"/>
          <w:szCs w:val="24"/>
        </w:rPr>
        <w:t>Please contact NOTL Hydro Engineering department for a cost estimate for the relevant studies.</w:t>
      </w:r>
    </w:p>
    <w:p w14:paraId="26DA64B7" w14:textId="77777777" w:rsidR="00D2699B" w:rsidRPr="00B7010D" w:rsidRDefault="00D2699B" w:rsidP="00F644E9">
      <w:pPr>
        <w:numPr>
          <w:ilvl w:val="0"/>
          <w:numId w:val="60"/>
        </w:numPr>
        <w:tabs>
          <w:tab w:val="clear" w:pos="1417"/>
          <w:tab w:val="num" w:pos="851"/>
        </w:tabs>
        <w:ind w:left="851"/>
        <w:jc w:val="both"/>
        <w:rPr>
          <w:sz w:val="22"/>
          <w:szCs w:val="24"/>
        </w:rPr>
      </w:pPr>
      <w:r w:rsidRPr="00B7010D">
        <w:rPr>
          <w:sz w:val="22"/>
          <w:szCs w:val="24"/>
        </w:rPr>
        <w:t>The CIA will be conducted within 60</w:t>
      </w:r>
      <w:ins w:id="2499" w:author="NOTL Hydro" w:date="2023-01-11T14:22:00Z">
        <w:r w:rsidRPr="00B7010D">
          <w:rPr>
            <w:sz w:val="22"/>
            <w:szCs w:val="24"/>
          </w:rPr>
          <w:t xml:space="preserve"> </w:t>
        </w:r>
        <w:r w:rsidR="005F16B9">
          <w:rPr>
            <w:sz w:val="22"/>
            <w:szCs w:val="24"/>
          </w:rPr>
          <w:t>business</w:t>
        </w:r>
      </w:ins>
      <w:r w:rsidR="005F16B9">
        <w:rPr>
          <w:sz w:val="22"/>
          <w:szCs w:val="24"/>
        </w:rPr>
        <w:t xml:space="preserve"> </w:t>
      </w:r>
      <w:r w:rsidRPr="00B7010D">
        <w:rPr>
          <w:sz w:val="22"/>
          <w:szCs w:val="24"/>
        </w:rPr>
        <w:t>days should no distribution system modification be required (otherwise this will be 90 days). Upon successful completion of the CIA, the customer will be allocated capacity.</w:t>
      </w:r>
    </w:p>
    <w:p w14:paraId="2356789B" w14:textId="77777777" w:rsidR="00D2699B" w:rsidRPr="00B7010D" w:rsidRDefault="00D2699B" w:rsidP="00F644E9">
      <w:pPr>
        <w:numPr>
          <w:ilvl w:val="0"/>
          <w:numId w:val="60"/>
        </w:numPr>
        <w:tabs>
          <w:tab w:val="clear" w:pos="1417"/>
          <w:tab w:val="num" w:pos="851"/>
        </w:tabs>
        <w:ind w:left="851"/>
        <w:jc w:val="both"/>
        <w:rPr>
          <w:sz w:val="22"/>
          <w:szCs w:val="24"/>
        </w:rPr>
      </w:pPr>
      <w:r w:rsidRPr="00B7010D">
        <w:rPr>
          <w:sz w:val="22"/>
          <w:szCs w:val="24"/>
        </w:rPr>
        <w:t>NOTL Hydro will provide a Service Layout/Offer to Connect detailing metering, commissioning and SCADA programming costs.</w:t>
      </w:r>
      <w:r w:rsidR="00CB73C2" w:rsidRPr="00B7010D">
        <w:rPr>
          <w:sz w:val="22"/>
          <w:szCs w:val="24"/>
        </w:rPr>
        <w:t xml:space="preserve"> </w:t>
      </w:r>
      <w:r w:rsidRPr="00B7010D">
        <w:rPr>
          <w:sz w:val="22"/>
          <w:szCs w:val="24"/>
        </w:rPr>
        <w:t>If modification to the distribution system is required including, but not limited to, transformation, primary/secondary cable &amp; connections or any protection equipment that may be required, the customer will be provided a proposal detailing the associated costs, which shall be paid prior to proceeding.</w:t>
      </w:r>
      <w:r w:rsidR="00CB73C2" w:rsidRPr="00B7010D">
        <w:rPr>
          <w:sz w:val="22"/>
          <w:szCs w:val="24"/>
        </w:rPr>
        <w:t xml:space="preserve"> </w:t>
      </w:r>
      <w:r w:rsidRPr="00B7010D">
        <w:rPr>
          <w:sz w:val="22"/>
          <w:szCs w:val="24"/>
        </w:rPr>
        <w:t xml:space="preserve">Note that generation facilities greater than 100kW require a </w:t>
      </w:r>
      <w:r w:rsidR="00DD4C80" w:rsidRPr="00B7010D">
        <w:rPr>
          <w:sz w:val="22"/>
          <w:szCs w:val="24"/>
        </w:rPr>
        <w:t>three-phase</w:t>
      </w:r>
      <w:r w:rsidRPr="00B7010D">
        <w:rPr>
          <w:sz w:val="22"/>
          <w:szCs w:val="24"/>
        </w:rPr>
        <w:t xml:space="preserve"> connection.</w:t>
      </w:r>
    </w:p>
    <w:p w14:paraId="475D87A8" w14:textId="71A0A407" w:rsidR="00D2699B" w:rsidRPr="00B7010D" w:rsidRDefault="00D2699B" w:rsidP="00F644E9">
      <w:pPr>
        <w:numPr>
          <w:ilvl w:val="0"/>
          <w:numId w:val="60"/>
        </w:numPr>
        <w:tabs>
          <w:tab w:val="clear" w:pos="1417"/>
          <w:tab w:val="num" w:pos="851"/>
        </w:tabs>
        <w:ind w:left="851"/>
        <w:jc w:val="both"/>
        <w:rPr>
          <w:sz w:val="22"/>
          <w:szCs w:val="24"/>
        </w:rPr>
      </w:pPr>
      <w:r w:rsidRPr="00B7010D">
        <w:rPr>
          <w:sz w:val="22"/>
          <w:szCs w:val="24"/>
        </w:rPr>
        <w:t xml:space="preserve">The customer </w:t>
      </w:r>
      <w:del w:id="2500" w:author="NOTL Hydro" w:date="2023-01-11T14:22:00Z">
        <w:r w:rsidRPr="00B7010D">
          <w:rPr>
            <w:sz w:val="22"/>
            <w:szCs w:val="24"/>
          </w:rPr>
          <w:delText>designs</w:delText>
        </w:r>
      </w:del>
      <w:ins w:id="2501" w:author="NOTL Hydro" w:date="2023-01-11T14:22:00Z">
        <w:r w:rsidR="005F16B9">
          <w:rPr>
            <w:sz w:val="22"/>
            <w:szCs w:val="24"/>
          </w:rPr>
          <w:t xml:space="preserve">shall </w:t>
        </w:r>
        <w:r w:rsidRPr="00B7010D">
          <w:rPr>
            <w:sz w:val="22"/>
            <w:szCs w:val="24"/>
          </w:rPr>
          <w:t>design</w:t>
        </w:r>
      </w:ins>
      <w:r w:rsidRPr="00B7010D">
        <w:rPr>
          <w:sz w:val="22"/>
          <w:szCs w:val="24"/>
        </w:rPr>
        <w:t xml:space="preserve"> and </w:t>
      </w:r>
      <w:del w:id="2502" w:author="NOTL Hydro" w:date="2023-01-11T14:22:00Z">
        <w:r w:rsidRPr="00B7010D">
          <w:rPr>
            <w:sz w:val="22"/>
            <w:szCs w:val="24"/>
          </w:rPr>
          <w:delText>builds</w:delText>
        </w:r>
      </w:del>
      <w:ins w:id="2503" w:author="NOTL Hydro" w:date="2023-01-11T14:22:00Z">
        <w:r w:rsidRPr="00B7010D">
          <w:rPr>
            <w:sz w:val="22"/>
            <w:szCs w:val="24"/>
          </w:rPr>
          <w:t>build</w:t>
        </w:r>
      </w:ins>
      <w:r w:rsidRPr="00B7010D">
        <w:rPr>
          <w:sz w:val="22"/>
          <w:szCs w:val="24"/>
        </w:rPr>
        <w:t xml:space="preserve"> their generation project in accordance with </w:t>
      </w:r>
      <w:del w:id="2504" w:author="NOTL Hydro" w:date="2023-01-11T14:22:00Z">
        <w:r w:rsidRPr="00B7010D">
          <w:rPr>
            <w:sz w:val="22"/>
            <w:szCs w:val="24"/>
          </w:rPr>
          <w:delText xml:space="preserve">the </w:delText>
        </w:r>
      </w:del>
      <w:r w:rsidRPr="00B7010D">
        <w:rPr>
          <w:sz w:val="22"/>
          <w:szCs w:val="24"/>
        </w:rPr>
        <w:t xml:space="preserve">ESA </w:t>
      </w:r>
      <w:del w:id="2505" w:author="NOTL Hydro" w:date="2023-01-11T14:22:00Z">
        <w:r w:rsidRPr="00B7010D">
          <w:rPr>
            <w:sz w:val="22"/>
            <w:szCs w:val="24"/>
          </w:rPr>
          <w:delText xml:space="preserve">(Electrical Safety Authority) </w:delText>
        </w:r>
      </w:del>
      <w:r w:rsidRPr="00B7010D">
        <w:rPr>
          <w:sz w:val="22"/>
          <w:szCs w:val="24"/>
        </w:rPr>
        <w:t xml:space="preserve">guidelines and </w:t>
      </w:r>
      <w:del w:id="2506" w:author="NOTL Hydro" w:date="2023-01-11T14:22:00Z">
        <w:r w:rsidRPr="00B7010D">
          <w:rPr>
            <w:sz w:val="22"/>
            <w:szCs w:val="24"/>
          </w:rPr>
          <w:delText>arranges</w:delText>
        </w:r>
      </w:del>
      <w:ins w:id="2507" w:author="NOTL Hydro" w:date="2023-01-11T14:22:00Z">
        <w:r w:rsidRPr="00B7010D">
          <w:rPr>
            <w:sz w:val="22"/>
            <w:szCs w:val="24"/>
          </w:rPr>
          <w:t>arrange</w:t>
        </w:r>
      </w:ins>
      <w:r w:rsidRPr="00B7010D">
        <w:rPr>
          <w:sz w:val="22"/>
          <w:szCs w:val="24"/>
        </w:rPr>
        <w:t xml:space="preserve"> for an ESA Connection Authorization.</w:t>
      </w:r>
    </w:p>
    <w:p w14:paraId="6A2A1E75" w14:textId="77777777" w:rsidR="00D2699B" w:rsidRPr="00B7010D" w:rsidRDefault="00D2699B" w:rsidP="00F644E9">
      <w:pPr>
        <w:numPr>
          <w:ilvl w:val="0"/>
          <w:numId w:val="60"/>
        </w:numPr>
        <w:tabs>
          <w:tab w:val="clear" w:pos="1417"/>
          <w:tab w:val="num" w:pos="851"/>
        </w:tabs>
        <w:ind w:left="851"/>
        <w:jc w:val="both"/>
        <w:rPr>
          <w:sz w:val="22"/>
          <w:szCs w:val="24"/>
        </w:rPr>
      </w:pPr>
      <w:r w:rsidRPr="00B7010D">
        <w:rPr>
          <w:sz w:val="22"/>
          <w:szCs w:val="24"/>
        </w:rPr>
        <w:t>NOTL Hydro requires the customer to sign a ‘Net Metering Connection Agreement’.</w:t>
      </w:r>
    </w:p>
    <w:p w14:paraId="6CDF53F4" w14:textId="77777777" w:rsidR="00D2699B" w:rsidRPr="00B7010D" w:rsidRDefault="00D2699B" w:rsidP="00F644E9">
      <w:pPr>
        <w:numPr>
          <w:ilvl w:val="0"/>
          <w:numId w:val="60"/>
        </w:numPr>
        <w:tabs>
          <w:tab w:val="clear" w:pos="1417"/>
          <w:tab w:val="num" w:pos="851"/>
        </w:tabs>
        <w:ind w:left="851"/>
        <w:jc w:val="both"/>
        <w:rPr>
          <w:sz w:val="22"/>
          <w:szCs w:val="24"/>
        </w:rPr>
      </w:pPr>
      <w:r w:rsidRPr="00B7010D">
        <w:rPr>
          <w:sz w:val="22"/>
          <w:szCs w:val="24"/>
        </w:rPr>
        <w:t>NOTL Hydro will connect the project once the Agreement, applicable payments and ESA Connection Authorization have all been received.</w:t>
      </w:r>
      <w:r w:rsidR="00CB73C2" w:rsidRPr="00B7010D">
        <w:rPr>
          <w:sz w:val="22"/>
          <w:szCs w:val="24"/>
        </w:rPr>
        <w:t xml:space="preserve"> </w:t>
      </w:r>
      <w:r w:rsidRPr="00B7010D">
        <w:rPr>
          <w:sz w:val="22"/>
          <w:szCs w:val="24"/>
        </w:rPr>
        <w:t>Note that NOTL Hydro may inspect the generation facility at any time.</w:t>
      </w:r>
    </w:p>
    <w:p w14:paraId="4EA4B598" w14:textId="77777777" w:rsidR="005F0B6C" w:rsidRPr="00B7010D" w:rsidRDefault="005F0B6C" w:rsidP="00F644E9">
      <w:pPr>
        <w:numPr>
          <w:ilvl w:val="0"/>
          <w:numId w:val="60"/>
        </w:numPr>
        <w:tabs>
          <w:tab w:val="clear" w:pos="1417"/>
          <w:tab w:val="num" w:pos="851"/>
        </w:tabs>
        <w:ind w:left="851"/>
        <w:jc w:val="both"/>
        <w:rPr>
          <w:sz w:val="22"/>
          <w:szCs w:val="24"/>
        </w:rPr>
      </w:pPr>
      <w:r w:rsidRPr="00B7010D">
        <w:rPr>
          <w:sz w:val="22"/>
          <w:szCs w:val="24"/>
        </w:rPr>
        <w:t>NOTL Hydro will not pay for any excess generation that results in a net delivery of energy to NOTL Hydro.</w:t>
      </w:r>
      <w:r w:rsidR="00CB73C2" w:rsidRPr="00B7010D">
        <w:rPr>
          <w:sz w:val="22"/>
          <w:szCs w:val="24"/>
        </w:rPr>
        <w:t xml:space="preserve"> </w:t>
      </w:r>
      <w:r w:rsidRPr="00B7010D">
        <w:rPr>
          <w:sz w:val="22"/>
          <w:szCs w:val="24"/>
        </w:rPr>
        <w:t>Excess generation is calculated in the same manner as electricity consumed and stored as a credit.</w:t>
      </w:r>
      <w:r w:rsidR="00CB73C2" w:rsidRPr="00B7010D">
        <w:rPr>
          <w:sz w:val="22"/>
          <w:szCs w:val="24"/>
        </w:rPr>
        <w:t xml:space="preserve"> </w:t>
      </w:r>
      <w:r w:rsidRPr="00B7010D">
        <w:rPr>
          <w:sz w:val="22"/>
          <w:szCs w:val="24"/>
        </w:rPr>
        <w:t>Accumulated electricity credits from excess generation cannot be carried forward beyond a billing period exceeding 12 months, after which the value of any remaining credits is reduced to zero and the net metered billing cycle is repeated.</w:t>
      </w:r>
    </w:p>
    <w:p w14:paraId="1FD76F19" w14:textId="77777777" w:rsidR="009740F5" w:rsidRPr="00186BFD" w:rsidRDefault="003A0667" w:rsidP="009245ED">
      <w:pPr>
        <w:ind w:left="284"/>
        <w:rPr>
          <w:rFonts w:ascii="Arial" w:hAnsi="Arial" w:cs="Arial"/>
          <w:b/>
          <w:bCs/>
          <w:color w:val="000000"/>
          <w:sz w:val="24"/>
          <w:szCs w:val="36"/>
        </w:rPr>
      </w:pPr>
      <w:r>
        <w:rPr>
          <w:rFonts w:ascii="Arial" w:hAnsi="Arial" w:cs="Arial"/>
          <w:b/>
          <w:bCs/>
          <w:color w:val="000000"/>
          <w:sz w:val="24"/>
          <w:szCs w:val="36"/>
        </w:rPr>
        <w:br w:type="page"/>
      </w:r>
    </w:p>
    <w:p w14:paraId="26CDD49F" w14:textId="77777777" w:rsidR="009740F5" w:rsidRPr="00186BFD" w:rsidRDefault="009740F5" w:rsidP="009245ED">
      <w:pPr>
        <w:ind w:left="284"/>
        <w:jc w:val="center"/>
      </w:pPr>
    </w:p>
    <w:p w14:paraId="416296A0" w14:textId="77777777" w:rsidR="009740F5" w:rsidRPr="00186BFD" w:rsidRDefault="009740F5" w:rsidP="009245ED">
      <w:pPr>
        <w:ind w:left="284" w:right="-720"/>
      </w:pPr>
    </w:p>
    <w:p w14:paraId="7E39612C" w14:textId="77777777" w:rsidR="009740F5" w:rsidRPr="00186BFD" w:rsidRDefault="009740F5" w:rsidP="009245ED">
      <w:pPr>
        <w:ind w:left="284" w:right="-720"/>
      </w:pPr>
    </w:p>
    <w:p w14:paraId="7A51C825" w14:textId="77777777" w:rsidR="009740F5" w:rsidRPr="00186BFD" w:rsidRDefault="009740F5" w:rsidP="009245ED">
      <w:pPr>
        <w:ind w:left="284" w:right="-720"/>
      </w:pPr>
    </w:p>
    <w:p w14:paraId="2E783AB0" w14:textId="77777777" w:rsidR="009740F5" w:rsidRPr="00186BFD" w:rsidRDefault="009740F5" w:rsidP="009245ED">
      <w:pPr>
        <w:ind w:left="284" w:right="-720"/>
      </w:pPr>
    </w:p>
    <w:p w14:paraId="55704688" w14:textId="77777777" w:rsidR="009740F5" w:rsidRPr="00186BFD" w:rsidRDefault="009740F5" w:rsidP="009245ED">
      <w:pPr>
        <w:ind w:left="284" w:right="-720"/>
      </w:pPr>
    </w:p>
    <w:p w14:paraId="4F4EAC04" w14:textId="77777777" w:rsidR="009740F5" w:rsidRPr="00186BFD" w:rsidRDefault="009740F5" w:rsidP="009245ED">
      <w:pPr>
        <w:ind w:left="284" w:right="-720"/>
      </w:pPr>
    </w:p>
    <w:p w14:paraId="182A02C7" w14:textId="77777777" w:rsidR="009740F5" w:rsidRPr="00186BFD" w:rsidRDefault="009740F5" w:rsidP="009245ED">
      <w:pPr>
        <w:ind w:left="284" w:right="-720"/>
      </w:pPr>
    </w:p>
    <w:p w14:paraId="1EB9404C" w14:textId="77777777" w:rsidR="009740F5" w:rsidRPr="00186BFD" w:rsidRDefault="009740F5" w:rsidP="009245ED">
      <w:pPr>
        <w:ind w:left="284" w:right="-720"/>
      </w:pPr>
    </w:p>
    <w:p w14:paraId="43E45955" w14:textId="77777777" w:rsidR="00DF7C6E" w:rsidRPr="00186BFD" w:rsidRDefault="00DF7C6E" w:rsidP="009245ED">
      <w:pPr>
        <w:ind w:left="284" w:right="-720"/>
      </w:pPr>
    </w:p>
    <w:p w14:paraId="2A43F4C9" w14:textId="77777777" w:rsidR="00DF7C6E" w:rsidRPr="00186BFD" w:rsidRDefault="00DF7C6E" w:rsidP="009245ED">
      <w:pPr>
        <w:ind w:left="284" w:right="-720"/>
      </w:pPr>
    </w:p>
    <w:p w14:paraId="0C1293DF" w14:textId="77777777" w:rsidR="00DF7C6E" w:rsidRPr="00186BFD" w:rsidRDefault="00DF7C6E" w:rsidP="009245ED">
      <w:pPr>
        <w:ind w:left="284" w:right="-720"/>
      </w:pPr>
    </w:p>
    <w:p w14:paraId="3FBF851D" w14:textId="77777777" w:rsidR="00DF7C6E" w:rsidRPr="00186BFD" w:rsidRDefault="00DF7C6E" w:rsidP="009245ED">
      <w:pPr>
        <w:ind w:left="284" w:right="-720"/>
      </w:pPr>
    </w:p>
    <w:p w14:paraId="31627EBB" w14:textId="77777777" w:rsidR="00DF7C6E" w:rsidRPr="00186BFD" w:rsidRDefault="00DF7C6E" w:rsidP="009245ED">
      <w:pPr>
        <w:ind w:left="284" w:right="-720"/>
      </w:pPr>
    </w:p>
    <w:p w14:paraId="2AA49391" w14:textId="77777777" w:rsidR="00DF7C6E" w:rsidRPr="00186BFD" w:rsidRDefault="00DF7C6E" w:rsidP="009245ED">
      <w:pPr>
        <w:ind w:left="284" w:right="-720"/>
      </w:pPr>
    </w:p>
    <w:p w14:paraId="06BDEE08" w14:textId="77777777" w:rsidR="00DF7C6E" w:rsidRPr="00186BFD" w:rsidRDefault="00DF7C6E" w:rsidP="009245ED">
      <w:pPr>
        <w:ind w:left="284" w:right="-720"/>
      </w:pPr>
    </w:p>
    <w:p w14:paraId="3F615FE7" w14:textId="77777777" w:rsidR="00DF7C6E" w:rsidRPr="00186BFD" w:rsidRDefault="00DF7C6E" w:rsidP="009245ED">
      <w:pPr>
        <w:ind w:left="284" w:right="-720"/>
      </w:pPr>
    </w:p>
    <w:p w14:paraId="15A90733" w14:textId="77777777" w:rsidR="00DF7C6E" w:rsidRPr="00186BFD" w:rsidRDefault="00DF7C6E" w:rsidP="009245ED">
      <w:pPr>
        <w:ind w:left="284" w:right="-720"/>
      </w:pPr>
    </w:p>
    <w:p w14:paraId="1085E0AF" w14:textId="01E6B0A6" w:rsidR="00DF7C6E" w:rsidRPr="00186BFD" w:rsidRDefault="0016452D" w:rsidP="002376BE">
      <w:pPr>
        <w:ind w:left="284" w:right="-720"/>
        <w:jc w:val="center"/>
      </w:pPr>
      <w:r>
        <w:rPr>
          <w:noProof/>
          <w:highlight w:val="yellow"/>
        </w:rPr>
        <w:drawing>
          <wp:inline distT="0" distB="0" distL="0" distR="0" wp14:anchorId="2754B601" wp14:editId="3C2F6948">
            <wp:extent cx="2705100" cy="1019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5100" cy="1019175"/>
                    </a:xfrm>
                    <a:prstGeom prst="rect">
                      <a:avLst/>
                    </a:prstGeom>
                    <a:noFill/>
                    <a:ln>
                      <a:noFill/>
                    </a:ln>
                  </pic:spPr>
                </pic:pic>
              </a:graphicData>
            </a:graphic>
          </wp:inline>
        </w:drawing>
      </w:r>
    </w:p>
    <w:p w14:paraId="7B09530A" w14:textId="77777777" w:rsidR="00DF7C6E" w:rsidRPr="00186BFD" w:rsidRDefault="00DF7C6E" w:rsidP="009245ED">
      <w:pPr>
        <w:ind w:left="284" w:right="-720"/>
      </w:pPr>
    </w:p>
    <w:p w14:paraId="2FC3B30D" w14:textId="77777777" w:rsidR="00DF7C6E" w:rsidRPr="00186BFD" w:rsidRDefault="00DF7C6E" w:rsidP="002376BE"/>
    <w:p w14:paraId="01B8BC7D" w14:textId="77777777" w:rsidR="009740F5" w:rsidRPr="00A71E3D" w:rsidRDefault="009740F5" w:rsidP="00534FC5">
      <w:pPr>
        <w:pStyle w:val="Heading1"/>
        <w:jc w:val="center"/>
        <w:rPr>
          <w:szCs w:val="36"/>
        </w:rPr>
      </w:pPr>
      <w:bookmarkStart w:id="2508" w:name="_Toc115161731"/>
      <w:bookmarkStart w:id="2509" w:name="_Toc520974040"/>
      <w:r w:rsidRPr="00A71E3D">
        <w:rPr>
          <w:szCs w:val="36"/>
        </w:rPr>
        <w:t xml:space="preserve">APPENDIX </w:t>
      </w:r>
      <w:r w:rsidR="00870D57">
        <w:rPr>
          <w:szCs w:val="36"/>
        </w:rPr>
        <w:t>6</w:t>
      </w:r>
      <w:r w:rsidRPr="00A71E3D">
        <w:rPr>
          <w:szCs w:val="36"/>
        </w:rPr>
        <w:t xml:space="preserve"> - TABLES</w:t>
      </w:r>
      <w:bookmarkStart w:id="2510" w:name="_Toc231698506"/>
      <w:bookmarkStart w:id="2511" w:name="_Toc231698507"/>
      <w:bookmarkEnd w:id="2508"/>
      <w:bookmarkEnd w:id="2510"/>
      <w:bookmarkEnd w:id="2511"/>
      <w:bookmarkEnd w:id="2509"/>
    </w:p>
    <w:p w14:paraId="2723B4D2" w14:textId="77777777" w:rsidR="009740F5" w:rsidRPr="00186BFD" w:rsidRDefault="009740F5" w:rsidP="00534FC5"/>
    <w:p w14:paraId="1FDC929E" w14:textId="77777777" w:rsidR="009740F5" w:rsidRPr="00A71E3D" w:rsidRDefault="009740F5" w:rsidP="00534FC5">
      <w:pPr>
        <w:ind w:left="2268"/>
        <w:rPr>
          <w:rFonts w:ascii="Arial" w:hAnsi="Arial" w:cs="Arial"/>
          <w:sz w:val="24"/>
          <w:szCs w:val="24"/>
        </w:rPr>
      </w:pPr>
      <w:r w:rsidRPr="00A71E3D">
        <w:rPr>
          <w:rFonts w:ascii="Arial" w:hAnsi="Arial" w:cs="Arial"/>
          <w:b/>
          <w:color w:val="00B0F0"/>
          <w:sz w:val="24"/>
          <w:szCs w:val="24"/>
        </w:rPr>
        <w:t>TABLE 1</w:t>
      </w:r>
      <w:r w:rsidRPr="00A71E3D">
        <w:rPr>
          <w:rFonts w:ascii="Arial" w:hAnsi="Arial" w:cs="Arial"/>
          <w:sz w:val="24"/>
          <w:szCs w:val="24"/>
        </w:rPr>
        <w:t xml:space="preserve"> – </w:t>
      </w:r>
      <w:r w:rsidRPr="00060FC2">
        <w:rPr>
          <w:rFonts w:ascii="Arial" w:hAnsi="Arial" w:cs="Arial"/>
          <w:color w:val="2F5496"/>
          <w:sz w:val="24"/>
          <w:szCs w:val="24"/>
          <w:u w:val="single"/>
        </w:rPr>
        <w:t>Residential</w:t>
      </w:r>
      <w:r w:rsidR="006F3297" w:rsidRPr="00060FC2">
        <w:rPr>
          <w:rFonts w:ascii="Arial" w:hAnsi="Arial" w:cs="Arial"/>
          <w:color w:val="2F5496"/>
          <w:sz w:val="24"/>
          <w:szCs w:val="24"/>
          <w:u w:val="single"/>
        </w:rPr>
        <w:t xml:space="preserve"> Services</w:t>
      </w:r>
    </w:p>
    <w:p w14:paraId="6BF175F6" w14:textId="77777777" w:rsidR="009740F5" w:rsidRPr="00A71E3D" w:rsidRDefault="009740F5" w:rsidP="00534FC5">
      <w:pPr>
        <w:ind w:left="2268"/>
        <w:rPr>
          <w:rFonts w:ascii="Arial" w:hAnsi="Arial" w:cs="Arial"/>
          <w:sz w:val="24"/>
          <w:szCs w:val="24"/>
        </w:rPr>
      </w:pPr>
      <w:r w:rsidRPr="00A71E3D">
        <w:rPr>
          <w:rFonts w:ascii="Arial" w:hAnsi="Arial" w:cs="Arial"/>
          <w:b/>
          <w:color w:val="00B0F0"/>
          <w:sz w:val="24"/>
          <w:szCs w:val="24"/>
        </w:rPr>
        <w:t>T</w:t>
      </w:r>
      <w:r w:rsidR="00CE4A27" w:rsidRPr="00A71E3D">
        <w:rPr>
          <w:rFonts w:ascii="Arial" w:hAnsi="Arial" w:cs="Arial"/>
          <w:b/>
          <w:color w:val="00B0F0"/>
          <w:sz w:val="24"/>
          <w:szCs w:val="24"/>
        </w:rPr>
        <w:t>ABLE 2</w:t>
      </w:r>
      <w:r w:rsidR="00CE4A27" w:rsidRPr="00A71E3D">
        <w:rPr>
          <w:rFonts w:ascii="Arial" w:hAnsi="Arial" w:cs="Arial"/>
          <w:sz w:val="24"/>
          <w:szCs w:val="24"/>
        </w:rPr>
        <w:t xml:space="preserve"> – </w:t>
      </w:r>
      <w:r w:rsidR="00CE4A27" w:rsidRPr="00C73260">
        <w:rPr>
          <w:rFonts w:ascii="Arial" w:hAnsi="Arial" w:cs="Arial"/>
          <w:color w:val="2F5496"/>
          <w:sz w:val="24"/>
          <w:szCs w:val="24"/>
          <w:u w:val="single"/>
        </w:rPr>
        <w:t>General Service</w:t>
      </w:r>
      <w:r w:rsidR="00E86F05" w:rsidRPr="00C73260">
        <w:rPr>
          <w:rFonts w:ascii="Arial" w:hAnsi="Arial" w:cs="Arial"/>
          <w:color w:val="2F5496"/>
          <w:sz w:val="24"/>
          <w:szCs w:val="24"/>
          <w:u w:val="single"/>
        </w:rPr>
        <w:t>s</w:t>
      </w:r>
      <w:r w:rsidR="00E86F05" w:rsidRPr="00A71E3D">
        <w:rPr>
          <w:rFonts w:ascii="Arial" w:hAnsi="Arial" w:cs="Arial"/>
          <w:sz w:val="24"/>
          <w:szCs w:val="24"/>
        </w:rPr>
        <w:t xml:space="preserve"> – Less Than </w:t>
      </w:r>
      <w:r w:rsidR="00D13701">
        <w:rPr>
          <w:rFonts w:ascii="Arial" w:hAnsi="Arial" w:cs="Arial"/>
          <w:sz w:val="24"/>
          <w:szCs w:val="24"/>
        </w:rPr>
        <w:t>50 kW</w:t>
      </w:r>
    </w:p>
    <w:p w14:paraId="294751E9" w14:textId="77777777" w:rsidR="009740F5" w:rsidRDefault="009740F5" w:rsidP="00534FC5">
      <w:pPr>
        <w:ind w:left="2268"/>
        <w:rPr>
          <w:rFonts w:ascii="Arial" w:hAnsi="Arial" w:cs="Arial"/>
          <w:sz w:val="24"/>
          <w:szCs w:val="24"/>
        </w:rPr>
      </w:pPr>
      <w:r w:rsidRPr="00A71E3D">
        <w:rPr>
          <w:rFonts w:ascii="Arial" w:hAnsi="Arial" w:cs="Arial"/>
          <w:b/>
          <w:color w:val="00B0F0"/>
          <w:sz w:val="24"/>
          <w:szCs w:val="24"/>
        </w:rPr>
        <w:t>T</w:t>
      </w:r>
      <w:r w:rsidR="00CE4A27" w:rsidRPr="00A71E3D">
        <w:rPr>
          <w:rFonts w:ascii="Arial" w:hAnsi="Arial" w:cs="Arial"/>
          <w:b/>
          <w:color w:val="00B0F0"/>
          <w:sz w:val="24"/>
          <w:szCs w:val="24"/>
        </w:rPr>
        <w:t>ABLE 3</w:t>
      </w:r>
      <w:r w:rsidR="00CE4A27" w:rsidRPr="00A71E3D">
        <w:rPr>
          <w:rFonts w:ascii="Arial" w:hAnsi="Arial" w:cs="Arial"/>
          <w:sz w:val="24"/>
          <w:szCs w:val="24"/>
        </w:rPr>
        <w:t xml:space="preserve"> – </w:t>
      </w:r>
      <w:r w:rsidR="00CE4A27" w:rsidRPr="00C73260">
        <w:rPr>
          <w:rFonts w:ascii="Arial" w:hAnsi="Arial" w:cs="Arial"/>
          <w:color w:val="2F5496"/>
          <w:sz w:val="24"/>
          <w:szCs w:val="24"/>
          <w:u w:val="single"/>
        </w:rPr>
        <w:t>General Service</w:t>
      </w:r>
      <w:r w:rsidR="00E86F05" w:rsidRPr="00C73260">
        <w:rPr>
          <w:rFonts w:ascii="Arial" w:hAnsi="Arial" w:cs="Arial"/>
          <w:color w:val="2F5496"/>
          <w:sz w:val="24"/>
          <w:szCs w:val="24"/>
          <w:u w:val="single"/>
        </w:rPr>
        <w:t>s</w:t>
      </w:r>
      <w:r w:rsidR="00E86F05" w:rsidRPr="00A71E3D">
        <w:rPr>
          <w:rFonts w:ascii="Arial" w:hAnsi="Arial" w:cs="Arial"/>
          <w:sz w:val="24"/>
          <w:szCs w:val="24"/>
        </w:rPr>
        <w:t xml:space="preserve"> – Greater Than</w:t>
      </w:r>
      <w:r w:rsidR="00CE4A27" w:rsidRPr="00A71E3D">
        <w:rPr>
          <w:rFonts w:ascii="Arial" w:hAnsi="Arial" w:cs="Arial"/>
          <w:sz w:val="24"/>
          <w:szCs w:val="24"/>
        </w:rPr>
        <w:t xml:space="preserve"> </w:t>
      </w:r>
      <w:r w:rsidR="00D13701">
        <w:rPr>
          <w:rFonts w:ascii="Arial" w:hAnsi="Arial" w:cs="Arial"/>
          <w:sz w:val="24"/>
          <w:szCs w:val="24"/>
        </w:rPr>
        <w:t>50 kW</w:t>
      </w:r>
    </w:p>
    <w:p w14:paraId="301E0EB8" w14:textId="77777777" w:rsidR="009740F5" w:rsidRPr="00A71E3D" w:rsidRDefault="009740F5" w:rsidP="00534FC5">
      <w:pPr>
        <w:ind w:left="2268"/>
        <w:rPr>
          <w:rFonts w:ascii="Arial" w:hAnsi="Arial" w:cs="Arial"/>
          <w:sz w:val="24"/>
          <w:szCs w:val="24"/>
        </w:rPr>
      </w:pPr>
      <w:r w:rsidRPr="00A71E3D">
        <w:rPr>
          <w:rFonts w:ascii="Arial" w:hAnsi="Arial" w:cs="Arial"/>
          <w:b/>
          <w:color w:val="00B0F0"/>
          <w:sz w:val="24"/>
          <w:szCs w:val="24"/>
        </w:rPr>
        <w:t>TABLE 4</w:t>
      </w:r>
      <w:r w:rsidRPr="00A71E3D">
        <w:rPr>
          <w:rFonts w:ascii="Arial" w:hAnsi="Arial" w:cs="Arial"/>
          <w:sz w:val="24"/>
          <w:szCs w:val="24"/>
        </w:rPr>
        <w:t xml:space="preserve"> – </w:t>
      </w:r>
      <w:r w:rsidR="00E86F05" w:rsidRPr="00C73260">
        <w:rPr>
          <w:rFonts w:ascii="Arial" w:hAnsi="Arial" w:cs="Arial"/>
          <w:color w:val="2F5496"/>
          <w:sz w:val="24"/>
          <w:szCs w:val="24"/>
          <w:u w:val="single"/>
        </w:rPr>
        <w:t>General Services</w:t>
      </w:r>
      <w:r w:rsidR="00E86F05" w:rsidRPr="00A71E3D">
        <w:rPr>
          <w:rFonts w:ascii="Arial" w:hAnsi="Arial" w:cs="Arial"/>
          <w:sz w:val="24"/>
          <w:szCs w:val="24"/>
        </w:rPr>
        <w:t xml:space="preserve"> – </w:t>
      </w:r>
      <w:r w:rsidRPr="00A71E3D">
        <w:rPr>
          <w:rFonts w:ascii="Arial" w:hAnsi="Arial" w:cs="Arial"/>
          <w:sz w:val="24"/>
          <w:szCs w:val="24"/>
        </w:rPr>
        <w:t>Temporary</w:t>
      </w:r>
      <w:r w:rsidR="00E86F05" w:rsidRPr="00A71E3D">
        <w:rPr>
          <w:rFonts w:ascii="Arial" w:hAnsi="Arial" w:cs="Arial"/>
          <w:sz w:val="24"/>
          <w:szCs w:val="24"/>
        </w:rPr>
        <w:t xml:space="preserve"> </w:t>
      </w:r>
    </w:p>
    <w:p w14:paraId="0C276FBB" w14:textId="77777777" w:rsidR="009740F5" w:rsidRPr="00A71E3D" w:rsidRDefault="009740F5" w:rsidP="00534FC5">
      <w:pPr>
        <w:ind w:left="2268"/>
        <w:rPr>
          <w:rFonts w:ascii="Arial" w:hAnsi="Arial" w:cs="Arial"/>
          <w:bCs/>
          <w:sz w:val="28"/>
        </w:rPr>
        <w:sectPr w:rsidR="009740F5" w:rsidRPr="00A71E3D" w:rsidSect="009245ED">
          <w:pgSz w:w="12240" w:h="15840" w:code="1"/>
          <w:pgMar w:top="720" w:right="1440" w:bottom="720" w:left="1276" w:header="720" w:footer="720" w:gutter="0"/>
          <w:cols w:space="720"/>
          <w:noEndnote/>
        </w:sectPr>
      </w:pPr>
    </w:p>
    <w:p w14:paraId="5FF605F7" w14:textId="77777777" w:rsidR="00752E79" w:rsidRPr="002376BE" w:rsidRDefault="009740F5" w:rsidP="002376BE">
      <w:pPr>
        <w:pStyle w:val="Heading2"/>
        <w:jc w:val="center"/>
      </w:pPr>
      <w:bookmarkStart w:id="2512" w:name="_Toc115161732"/>
      <w:bookmarkStart w:id="2513" w:name="_Toc520974041"/>
      <w:r w:rsidRPr="002376BE">
        <w:t>TABLE 1 – RESIDENTIAL SERVICES</w:t>
      </w:r>
      <w:bookmarkEnd w:id="2512"/>
      <w:bookmarkEnd w:id="251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2381"/>
        <w:gridCol w:w="1843"/>
        <w:gridCol w:w="2201"/>
        <w:gridCol w:w="1545"/>
        <w:gridCol w:w="2937"/>
        <w:gridCol w:w="2804"/>
        <w:gridCol w:w="12"/>
      </w:tblGrid>
      <w:tr w:rsidR="0049680D" w:rsidRPr="00A71E3D" w14:paraId="556379F4" w14:textId="77777777" w:rsidTr="00EA1192">
        <w:tblPrEx>
          <w:tblCellMar>
            <w:top w:w="0" w:type="dxa"/>
            <w:bottom w:w="0" w:type="dxa"/>
          </w:tblCellMar>
        </w:tblPrEx>
        <w:trPr>
          <w:gridAfter w:val="1"/>
          <w:wAfter w:w="12" w:type="dxa"/>
          <w:trHeight w:hRule="exact" w:val="1083"/>
          <w:jc w:val="center"/>
        </w:trPr>
        <w:tc>
          <w:tcPr>
            <w:tcW w:w="2381" w:type="dxa"/>
            <w:vAlign w:val="center"/>
          </w:tcPr>
          <w:p w14:paraId="7C4FB4EF" w14:textId="77777777" w:rsidR="005E5A1F" w:rsidRPr="00540B69" w:rsidRDefault="009740F5" w:rsidP="007B0748">
            <w:pPr>
              <w:tabs>
                <w:tab w:val="left" w:pos="13050"/>
                <w:tab w:val="left" w:pos="13410"/>
              </w:tabs>
              <w:jc w:val="center"/>
              <w:rPr>
                <w:rFonts w:ascii="Arial" w:hAnsi="Arial" w:cs="Arial"/>
                <w:b/>
                <w:bCs/>
                <w:sz w:val="24"/>
              </w:rPr>
            </w:pPr>
            <w:r w:rsidRPr="00540B69">
              <w:rPr>
                <w:rFonts w:ascii="Arial" w:hAnsi="Arial" w:cs="Arial"/>
                <w:b/>
                <w:bCs/>
                <w:sz w:val="24"/>
              </w:rPr>
              <w:t xml:space="preserve">Service </w:t>
            </w:r>
          </w:p>
          <w:p w14:paraId="18DD3DB9" w14:textId="77777777" w:rsidR="009740F5" w:rsidRPr="00540B69" w:rsidRDefault="009740F5" w:rsidP="007B0748">
            <w:pPr>
              <w:tabs>
                <w:tab w:val="left" w:pos="13050"/>
                <w:tab w:val="left" w:pos="13410"/>
              </w:tabs>
              <w:jc w:val="center"/>
              <w:rPr>
                <w:rFonts w:ascii="Arial" w:hAnsi="Arial" w:cs="Arial"/>
                <w:b/>
                <w:bCs/>
                <w:sz w:val="24"/>
              </w:rPr>
            </w:pPr>
            <w:r w:rsidRPr="00540B69">
              <w:rPr>
                <w:rFonts w:ascii="Arial" w:hAnsi="Arial" w:cs="Arial"/>
                <w:b/>
                <w:bCs/>
                <w:sz w:val="24"/>
              </w:rPr>
              <w:t>Type</w:t>
            </w:r>
          </w:p>
        </w:tc>
        <w:tc>
          <w:tcPr>
            <w:tcW w:w="1843" w:type="dxa"/>
            <w:vAlign w:val="center"/>
          </w:tcPr>
          <w:p w14:paraId="7A959049" w14:textId="77777777" w:rsidR="009740F5" w:rsidRPr="00540B69" w:rsidRDefault="009740F5" w:rsidP="007B0748">
            <w:pPr>
              <w:tabs>
                <w:tab w:val="left" w:pos="13410"/>
              </w:tabs>
              <w:jc w:val="center"/>
              <w:rPr>
                <w:rFonts w:ascii="Arial" w:hAnsi="Arial" w:cs="Arial"/>
                <w:b/>
                <w:bCs/>
                <w:sz w:val="24"/>
              </w:rPr>
            </w:pPr>
            <w:r w:rsidRPr="00540B69">
              <w:rPr>
                <w:rFonts w:ascii="Arial" w:hAnsi="Arial" w:cs="Arial"/>
                <w:b/>
                <w:bCs/>
                <w:sz w:val="24"/>
                <w:u w:val="single"/>
              </w:rPr>
              <w:t>Ownership Demarcation Point</w:t>
            </w:r>
            <w:r w:rsidR="00F17A4F" w:rsidRPr="00540B69">
              <w:rPr>
                <w:rFonts w:ascii="Arial" w:hAnsi="Arial" w:cs="Arial"/>
                <w:b/>
                <w:bCs/>
                <w:sz w:val="24"/>
              </w:rPr>
              <w:t>*</w:t>
            </w:r>
          </w:p>
        </w:tc>
        <w:tc>
          <w:tcPr>
            <w:tcW w:w="2201" w:type="dxa"/>
            <w:vAlign w:val="center"/>
          </w:tcPr>
          <w:p w14:paraId="56CD358E" w14:textId="77777777" w:rsidR="009740F5" w:rsidRPr="00A71E3D" w:rsidRDefault="009740F5" w:rsidP="007B0748">
            <w:pPr>
              <w:tabs>
                <w:tab w:val="left" w:pos="13410"/>
              </w:tabs>
              <w:jc w:val="center"/>
              <w:rPr>
                <w:rFonts w:ascii="Arial" w:hAnsi="Arial" w:cs="Arial"/>
                <w:b/>
                <w:bCs/>
                <w:sz w:val="24"/>
              </w:rPr>
            </w:pPr>
            <w:r w:rsidRPr="00A71E3D">
              <w:rPr>
                <w:rFonts w:ascii="Arial" w:hAnsi="Arial" w:cs="Arial"/>
                <w:b/>
                <w:bCs/>
                <w:sz w:val="24"/>
              </w:rPr>
              <w:t>Standard Allowance</w:t>
            </w:r>
            <w:r w:rsidR="00CC55D6" w:rsidRPr="00A71E3D">
              <w:rPr>
                <w:rFonts w:ascii="Arial" w:hAnsi="Arial" w:cs="Arial"/>
                <w:b/>
                <w:bCs/>
                <w:sz w:val="24"/>
              </w:rPr>
              <w:t>*</w:t>
            </w:r>
            <w:r w:rsidR="00F17A4F" w:rsidRPr="00A71E3D">
              <w:rPr>
                <w:rFonts w:ascii="Arial" w:hAnsi="Arial" w:cs="Arial"/>
                <w:b/>
                <w:bCs/>
                <w:sz w:val="24"/>
              </w:rPr>
              <w:t>*</w:t>
            </w:r>
          </w:p>
        </w:tc>
        <w:tc>
          <w:tcPr>
            <w:tcW w:w="1545" w:type="dxa"/>
            <w:vAlign w:val="center"/>
          </w:tcPr>
          <w:p w14:paraId="198C7E4D" w14:textId="77777777" w:rsidR="009740F5" w:rsidRPr="00A71E3D" w:rsidRDefault="009740F5" w:rsidP="007B0748">
            <w:pPr>
              <w:tabs>
                <w:tab w:val="left" w:pos="13410"/>
              </w:tabs>
              <w:jc w:val="center"/>
              <w:rPr>
                <w:rFonts w:ascii="Arial" w:hAnsi="Arial" w:cs="Arial"/>
                <w:b/>
                <w:bCs/>
                <w:sz w:val="24"/>
              </w:rPr>
            </w:pPr>
            <w:r w:rsidRPr="00A71E3D">
              <w:rPr>
                <w:rFonts w:ascii="Arial" w:hAnsi="Arial" w:cs="Arial"/>
                <w:b/>
                <w:bCs/>
                <w:sz w:val="24"/>
              </w:rPr>
              <w:t>Basic Connection Fee</w:t>
            </w:r>
          </w:p>
        </w:tc>
        <w:tc>
          <w:tcPr>
            <w:tcW w:w="2937" w:type="dxa"/>
            <w:vAlign w:val="center"/>
          </w:tcPr>
          <w:p w14:paraId="3DD61129" w14:textId="77777777" w:rsidR="005E5A1F" w:rsidRPr="00A71E3D" w:rsidRDefault="009740F5" w:rsidP="007B0748">
            <w:pPr>
              <w:tabs>
                <w:tab w:val="left" w:pos="13410"/>
              </w:tabs>
              <w:jc w:val="center"/>
              <w:rPr>
                <w:rFonts w:ascii="Arial" w:hAnsi="Arial" w:cs="Arial"/>
                <w:b/>
                <w:bCs/>
                <w:sz w:val="24"/>
              </w:rPr>
            </w:pPr>
            <w:r w:rsidRPr="00A71E3D">
              <w:rPr>
                <w:rFonts w:ascii="Arial" w:hAnsi="Arial" w:cs="Arial"/>
                <w:b/>
                <w:bCs/>
                <w:sz w:val="24"/>
              </w:rPr>
              <w:t xml:space="preserve">Variable </w:t>
            </w:r>
          </w:p>
          <w:p w14:paraId="585D2CC8" w14:textId="77777777" w:rsidR="009740F5" w:rsidRPr="00A71E3D" w:rsidRDefault="009740F5" w:rsidP="007B0748">
            <w:pPr>
              <w:tabs>
                <w:tab w:val="left" w:pos="13410"/>
              </w:tabs>
              <w:jc w:val="center"/>
              <w:rPr>
                <w:rFonts w:ascii="Arial" w:hAnsi="Arial" w:cs="Arial"/>
                <w:b/>
                <w:bCs/>
                <w:sz w:val="24"/>
              </w:rPr>
            </w:pPr>
            <w:r w:rsidRPr="00A71E3D">
              <w:rPr>
                <w:rFonts w:ascii="Arial" w:hAnsi="Arial" w:cs="Arial"/>
                <w:b/>
                <w:bCs/>
                <w:sz w:val="24"/>
              </w:rPr>
              <w:t>Connection Fee</w:t>
            </w:r>
          </w:p>
        </w:tc>
        <w:tc>
          <w:tcPr>
            <w:tcW w:w="2651" w:type="dxa"/>
            <w:vAlign w:val="center"/>
          </w:tcPr>
          <w:p w14:paraId="098BDB29" w14:textId="3AC18745" w:rsidR="009740F5" w:rsidRPr="00A71E3D" w:rsidRDefault="009740F5" w:rsidP="00EA1192">
            <w:pPr>
              <w:tabs>
                <w:tab w:val="left" w:pos="13410"/>
              </w:tabs>
              <w:jc w:val="center"/>
              <w:rPr>
                <w:rFonts w:ascii="Arial" w:hAnsi="Arial" w:cs="Arial"/>
                <w:b/>
                <w:bCs/>
                <w:sz w:val="24"/>
              </w:rPr>
            </w:pPr>
            <w:r w:rsidRPr="00A71E3D">
              <w:rPr>
                <w:rFonts w:ascii="Arial" w:hAnsi="Arial" w:cs="Arial"/>
                <w:b/>
                <w:bCs/>
                <w:sz w:val="24"/>
              </w:rPr>
              <w:t>Disconnect</w:t>
            </w:r>
            <w:ins w:id="2514" w:author="NOTL Hydro" w:date="2023-01-11T14:22:00Z">
              <w:r w:rsidR="0022600D">
                <w:rPr>
                  <w:rFonts w:ascii="Arial" w:hAnsi="Arial" w:cs="Arial"/>
                  <w:b/>
                  <w:bCs/>
                  <w:sz w:val="24"/>
                </w:rPr>
                <w:t>/Reconnect</w:t>
              </w:r>
            </w:ins>
            <w:r w:rsidRPr="00A71E3D">
              <w:rPr>
                <w:rFonts w:ascii="Arial" w:hAnsi="Arial" w:cs="Arial"/>
                <w:b/>
                <w:bCs/>
                <w:sz w:val="24"/>
              </w:rPr>
              <w:t xml:space="preserve"> Fee</w:t>
            </w:r>
            <w:del w:id="2515" w:author="NOTL Hydro" w:date="2023-01-11T14:22:00Z">
              <w:r w:rsidRPr="00A71E3D">
                <w:rPr>
                  <w:rFonts w:ascii="Arial" w:hAnsi="Arial" w:cs="Arial"/>
                  <w:b/>
                  <w:bCs/>
                  <w:sz w:val="24"/>
                </w:rPr>
                <w:delText xml:space="preserve"> </w:delText>
              </w:r>
            </w:del>
            <w:ins w:id="2516" w:author="NOTL Hydro" w:date="2023-01-11T14:22:00Z">
              <w:r w:rsidR="001A2FFC">
                <w:rPr>
                  <w:rFonts w:ascii="Arial" w:hAnsi="Arial" w:cs="Arial"/>
                  <w:b/>
                  <w:bCs/>
                  <w:sz w:val="24"/>
                </w:rPr>
                <w:br/>
              </w:r>
            </w:ins>
            <w:r w:rsidRPr="00A71E3D">
              <w:rPr>
                <w:rFonts w:ascii="Arial" w:hAnsi="Arial" w:cs="Arial"/>
                <w:b/>
                <w:bCs/>
                <w:sz w:val="24"/>
              </w:rPr>
              <w:t>(Customer Request)</w:t>
            </w:r>
          </w:p>
        </w:tc>
      </w:tr>
      <w:tr w:rsidR="0049680D" w:rsidRPr="00186BFD" w14:paraId="037BC4FA" w14:textId="77777777" w:rsidTr="00EA1192">
        <w:tblPrEx>
          <w:tblCellMar>
            <w:top w:w="0" w:type="dxa"/>
            <w:bottom w:w="0" w:type="dxa"/>
          </w:tblCellMar>
        </w:tblPrEx>
        <w:trPr>
          <w:gridAfter w:val="1"/>
          <w:wAfter w:w="12" w:type="dxa"/>
          <w:trHeight w:val="1815"/>
          <w:jc w:val="center"/>
        </w:trPr>
        <w:tc>
          <w:tcPr>
            <w:tcW w:w="2381" w:type="dxa"/>
            <w:vAlign w:val="center"/>
          </w:tcPr>
          <w:p w14:paraId="644A591C" w14:textId="77777777" w:rsidR="009740F5" w:rsidRPr="00A71E3D" w:rsidRDefault="009740F5" w:rsidP="00D357D8">
            <w:pPr>
              <w:tabs>
                <w:tab w:val="left" w:pos="13410"/>
              </w:tabs>
              <w:rPr>
                <w:b/>
              </w:rPr>
            </w:pPr>
            <w:r w:rsidRPr="00A71E3D">
              <w:rPr>
                <w:b/>
              </w:rPr>
              <w:t xml:space="preserve">Overhead </w:t>
            </w:r>
          </w:p>
          <w:p w14:paraId="13496E5A" w14:textId="77777777" w:rsidR="00F677FA" w:rsidRPr="00A71E3D" w:rsidRDefault="0049680D" w:rsidP="00D357D8">
            <w:pPr>
              <w:tabs>
                <w:tab w:val="left" w:pos="13410"/>
              </w:tabs>
              <w:ind w:right="-262"/>
            </w:pPr>
            <w:r w:rsidRPr="00A71E3D">
              <w:t>120/240</w:t>
            </w:r>
            <w:r w:rsidR="0095704A" w:rsidRPr="00A71E3D">
              <w:t>V</w:t>
            </w:r>
            <w:r w:rsidR="002E3174" w:rsidRPr="00A71E3D">
              <w:t xml:space="preserve"> (Form 2S)</w:t>
            </w:r>
          </w:p>
          <w:p w14:paraId="031B2ABF" w14:textId="77777777" w:rsidR="002E3174" w:rsidRPr="00A71E3D" w:rsidRDefault="002E3174" w:rsidP="00D357D8">
            <w:pPr>
              <w:tabs>
                <w:tab w:val="left" w:pos="13410"/>
              </w:tabs>
              <w:rPr>
                <w:b/>
              </w:rPr>
            </w:pPr>
            <w:r w:rsidRPr="00A71E3D">
              <w:rPr>
                <w:b/>
              </w:rPr>
              <w:t>OR</w:t>
            </w:r>
          </w:p>
          <w:p w14:paraId="44438FC4" w14:textId="77777777" w:rsidR="002E3174" w:rsidRPr="00A71E3D" w:rsidRDefault="002E3174" w:rsidP="00D357D8">
            <w:pPr>
              <w:tabs>
                <w:tab w:val="left" w:pos="13410"/>
              </w:tabs>
            </w:pPr>
            <w:r w:rsidRPr="00A71E3D">
              <w:t>120/208V (Form 12S)</w:t>
            </w:r>
          </w:p>
          <w:p w14:paraId="6EEF3CC0" w14:textId="77777777" w:rsidR="009740F5" w:rsidRPr="00A71E3D" w:rsidRDefault="009740F5" w:rsidP="00D357D8">
            <w:pPr>
              <w:tabs>
                <w:tab w:val="left" w:pos="13410"/>
              </w:tabs>
            </w:pPr>
            <w:r w:rsidRPr="00A71E3D">
              <w:t xml:space="preserve">1 Phase </w:t>
            </w:r>
          </w:p>
          <w:p w14:paraId="6AFA8DD4" w14:textId="77777777" w:rsidR="00C232FB" w:rsidRPr="00A71E3D" w:rsidRDefault="0049680D" w:rsidP="00D357D8">
            <w:pPr>
              <w:tabs>
                <w:tab w:val="left" w:pos="13410"/>
              </w:tabs>
            </w:pPr>
            <w:r w:rsidRPr="00A71E3D">
              <w:t>200</w:t>
            </w:r>
            <w:r w:rsidR="009740F5" w:rsidRPr="00A71E3D">
              <w:t>A</w:t>
            </w:r>
            <w:r w:rsidR="00E903C3" w:rsidRPr="00A71E3D">
              <w:t xml:space="preserve"> maximum</w:t>
            </w:r>
          </w:p>
          <w:p w14:paraId="291FF66D" w14:textId="77777777" w:rsidR="009470BE" w:rsidRPr="00A71E3D" w:rsidRDefault="009470BE" w:rsidP="00D357D8">
            <w:pPr>
              <w:tabs>
                <w:tab w:val="left" w:pos="13410"/>
              </w:tabs>
              <w:rPr>
                <w:i/>
              </w:rPr>
            </w:pPr>
            <w:r w:rsidRPr="00A71E3D">
              <w:rPr>
                <w:i/>
              </w:rPr>
              <w:t>Standard</w:t>
            </w:r>
          </w:p>
        </w:tc>
        <w:tc>
          <w:tcPr>
            <w:tcW w:w="1843" w:type="dxa"/>
            <w:vAlign w:val="center"/>
          </w:tcPr>
          <w:p w14:paraId="4A3D898A" w14:textId="77777777" w:rsidR="00823C06" w:rsidRPr="00A71E3D" w:rsidRDefault="009740F5" w:rsidP="00D357D8">
            <w:pPr>
              <w:tabs>
                <w:tab w:val="left" w:pos="13410"/>
              </w:tabs>
            </w:pPr>
            <w:r w:rsidRPr="00A71E3D">
              <w:t>Top of Customers mast</w:t>
            </w:r>
            <w:r w:rsidR="00823C06" w:rsidRPr="00A71E3D">
              <w:t xml:space="preserve"> if </w:t>
            </w:r>
            <w:r w:rsidR="00823C06" w:rsidRPr="00A71E3D">
              <w:rPr>
                <w:i/>
              </w:rPr>
              <w:t>under</w:t>
            </w:r>
            <w:r w:rsidR="00823C06" w:rsidRPr="00A71E3D">
              <w:t xml:space="preserve"> 30m</w:t>
            </w:r>
            <w:r w:rsidR="00EA006D" w:rsidRPr="00A71E3D">
              <w:t xml:space="preserve"> </w:t>
            </w:r>
          </w:p>
        </w:tc>
        <w:tc>
          <w:tcPr>
            <w:tcW w:w="2201" w:type="dxa"/>
            <w:vAlign w:val="center"/>
          </w:tcPr>
          <w:p w14:paraId="35D25A16" w14:textId="77777777" w:rsidR="00C868D4" w:rsidRPr="00540B69" w:rsidRDefault="009740F5" w:rsidP="00D357D8">
            <w:pPr>
              <w:tabs>
                <w:tab w:val="left" w:pos="13410"/>
              </w:tabs>
            </w:pPr>
            <w:r w:rsidRPr="00540B69">
              <w:t>Up to 30 m of overhead conductor</w:t>
            </w:r>
          </w:p>
          <w:p w14:paraId="61D6C77F" w14:textId="77777777" w:rsidR="000E45F1" w:rsidRPr="00540B69" w:rsidRDefault="000E45F1" w:rsidP="00D357D8">
            <w:pPr>
              <w:tabs>
                <w:tab w:val="left" w:pos="13410"/>
              </w:tabs>
            </w:pPr>
          </w:p>
          <w:p w14:paraId="07B0343F" w14:textId="77777777" w:rsidR="000E45F1" w:rsidRPr="00540B69" w:rsidRDefault="000E45F1" w:rsidP="00D357D8">
            <w:pPr>
              <w:tabs>
                <w:tab w:val="left" w:pos="13410"/>
              </w:tabs>
            </w:pPr>
            <w:r w:rsidRPr="00540B69">
              <w:t xml:space="preserve">House </w:t>
            </w:r>
            <w:r w:rsidR="00435786" w:rsidRPr="00540B69">
              <w:t>meter</w:t>
            </w:r>
          </w:p>
          <w:p w14:paraId="0DD117F3" w14:textId="77777777" w:rsidR="000E45F1" w:rsidRPr="00540B69" w:rsidRDefault="000E45F1" w:rsidP="00D357D8">
            <w:pPr>
              <w:tabs>
                <w:tab w:val="left" w:pos="13410"/>
              </w:tabs>
            </w:pPr>
          </w:p>
          <w:p w14:paraId="29908E8F" w14:textId="77777777" w:rsidR="009740F5" w:rsidRPr="00540B69" w:rsidRDefault="000E45F1" w:rsidP="00D357D8">
            <w:pPr>
              <w:tabs>
                <w:tab w:val="left" w:pos="13410"/>
              </w:tabs>
            </w:pPr>
            <w:r w:rsidRPr="00540B69">
              <w:t>T</w:t>
            </w:r>
            <w:r w:rsidR="00435786" w:rsidRPr="00540B69">
              <w:t>r</w:t>
            </w:r>
            <w:r w:rsidR="009740F5" w:rsidRPr="00540B69">
              <w:t>ansformation</w:t>
            </w:r>
          </w:p>
        </w:tc>
        <w:tc>
          <w:tcPr>
            <w:tcW w:w="1545" w:type="dxa"/>
            <w:vAlign w:val="center"/>
          </w:tcPr>
          <w:p w14:paraId="29B9D027" w14:textId="77777777" w:rsidR="009740F5" w:rsidRPr="00540B69" w:rsidRDefault="009740F5" w:rsidP="00D357D8">
            <w:pPr>
              <w:tabs>
                <w:tab w:val="left" w:pos="13410"/>
              </w:tabs>
            </w:pPr>
            <w:r w:rsidRPr="00540B69">
              <w:t>Recovered through rates</w:t>
            </w:r>
            <w:r w:rsidR="00C868D4" w:rsidRPr="00540B69">
              <w:t>.</w:t>
            </w:r>
          </w:p>
        </w:tc>
        <w:tc>
          <w:tcPr>
            <w:tcW w:w="2937" w:type="dxa"/>
            <w:vAlign w:val="center"/>
          </w:tcPr>
          <w:p w14:paraId="58733797" w14:textId="77777777" w:rsidR="00B103D3" w:rsidRPr="00A71E3D" w:rsidRDefault="009740F5" w:rsidP="00D357D8">
            <w:pPr>
              <w:tabs>
                <w:tab w:val="left" w:pos="13410"/>
              </w:tabs>
            </w:pPr>
            <w:r w:rsidRPr="00A71E3D">
              <w:t xml:space="preserve">Customer charged </w:t>
            </w:r>
            <w:r w:rsidR="00730F69" w:rsidRPr="00A71E3D">
              <w:t xml:space="preserve">100% of </w:t>
            </w:r>
            <w:r w:rsidRPr="00A71E3D">
              <w:t xml:space="preserve">actual cost for labour/material beyond </w:t>
            </w:r>
            <w:r w:rsidR="005001F2" w:rsidRPr="00A71E3D">
              <w:t>S</w:t>
            </w:r>
            <w:r w:rsidRPr="00A71E3D">
              <w:t xml:space="preserve">tandard </w:t>
            </w:r>
            <w:r w:rsidR="005001F2" w:rsidRPr="00A71E3D">
              <w:t>A</w:t>
            </w:r>
            <w:r w:rsidRPr="00A71E3D">
              <w:t>llowance</w:t>
            </w:r>
            <w:r w:rsidR="00B103D3" w:rsidRPr="00A71E3D">
              <w:t>.</w:t>
            </w:r>
          </w:p>
          <w:p w14:paraId="57288A60" w14:textId="77777777" w:rsidR="00B103D3" w:rsidRPr="00A71E3D" w:rsidRDefault="00B103D3" w:rsidP="00D357D8">
            <w:pPr>
              <w:tabs>
                <w:tab w:val="left" w:pos="13410"/>
              </w:tabs>
            </w:pPr>
          </w:p>
          <w:p w14:paraId="49515BA4" w14:textId="77777777" w:rsidR="00B103D3" w:rsidRPr="00A71E3D" w:rsidRDefault="00B103D3" w:rsidP="00D357D8">
            <w:pPr>
              <w:tabs>
                <w:tab w:val="left" w:pos="13410"/>
              </w:tabs>
            </w:pPr>
            <w:r w:rsidRPr="00A71E3D">
              <w:t>No minimum charge.</w:t>
            </w:r>
          </w:p>
        </w:tc>
        <w:tc>
          <w:tcPr>
            <w:tcW w:w="2651" w:type="dxa"/>
            <w:vAlign w:val="center"/>
          </w:tcPr>
          <w:p w14:paraId="51358974" w14:textId="77777777" w:rsidR="0095704A" w:rsidRPr="00A71E3D" w:rsidRDefault="0095704A" w:rsidP="00D357D8">
            <w:pPr>
              <w:tabs>
                <w:tab w:val="left" w:pos="13410"/>
              </w:tabs>
            </w:pPr>
            <w:r w:rsidRPr="00A71E3D">
              <w:t>On</w:t>
            </w:r>
            <w:r w:rsidR="00951D16" w:rsidRPr="00A71E3D">
              <w:t>e</w:t>
            </w:r>
            <w:r w:rsidRPr="00A71E3D">
              <w:t xml:space="preserve"> </w:t>
            </w:r>
            <w:ins w:id="2517" w:author="NOTL Hydro" w:date="2023-01-11T14:22:00Z">
              <w:r w:rsidR="0022600D">
                <w:t xml:space="preserve">free </w:t>
              </w:r>
            </w:ins>
            <w:r w:rsidRPr="00540B69">
              <w:t>disconnect</w:t>
            </w:r>
            <w:ins w:id="2518" w:author="NOTL Hydro" w:date="2023-01-11T14:22:00Z">
              <w:r w:rsidR="0022600D">
                <w:t>/reconnect</w:t>
              </w:r>
            </w:ins>
            <w:r w:rsidRPr="00540B69">
              <w:t xml:space="preserve"> per year recovered through rates</w:t>
            </w:r>
            <w:ins w:id="2519" w:author="NOTL Hydro" w:date="2023-01-11T14:22:00Z">
              <w:r w:rsidR="007665F2">
                <w:t xml:space="preserve"> during regular operations business hours</w:t>
              </w:r>
            </w:ins>
            <w:r w:rsidR="007665F2">
              <w:t>.</w:t>
            </w:r>
            <w:r w:rsidRPr="00A71E3D">
              <w:t xml:space="preserve"> </w:t>
            </w:r>
          </w:p>
          <w:p w14:paraId="0DE7100B" w14:textId="77777777" w:rsidR="0095704A" w:rsidRPr="00A71E3D" w:rsidRDefault="0095704A" w:rsidP="00D357D8">
            <w:pPr>
              <w:tabs>
                <w:tab w:val="left" w:pos="13410"/>
              </w:tabs>
            </w:pPr>
          </w:p>
          <w:p w14:paraId="745F34DC" w14:textId="1F8802E3" w:rsidR="009740F5" w:rsidRPr="00A71E3D" w:rsidRDefault="0095704A" w:rsidP="00D357D8">
            <w:pPr>
              <w:tabs>
                <w:tab w:val="left" w:pos="13410"/>
              </w:tabs>
            </w:pPr>
            <w:r w:rsidRPr="00A71E3D">
              <w:t xml:space="preserve">Customer to pay actual cost for any </w:t>
            </w:r>
            <w:del w:id="2520" w:author="NOTL Hydro" w:date="2023-01-11T14:22:00Z">
              <w:r w:rsidRPr="00A71E3D">
                <w:delText>Additional</w:delText>
              </w:r>
            </w:del>
            <w:ins w:id="2521" w:author="NOTL Hydro" w:date="2023-01-11T14:22:00Z">
              <w:r w:rsidR="007665F2">
                <w:t>a</w:t>
              </w:r>
              <w:r w:rsidRPr="00A71E3D">
                <w:t>dditional</w:t>
              </w:r>
            </w:ins>
            <w:r w:rsidRPr="00A71E3D">
              <w:t xml:space="preserve"> disconnect</w:t>
            </w:r>
            <w:del w:id="2522" w:author="NOTL Hydro" w:date="2023-01-11T14:22:00Z">
              <w:r w:rsidRPr="00A71E3D">
                <w:delText>(s).</w:delText>
              </w:r>
            </w:del>
            <w:ins w:id="2523" w:author="NOTL Hydro" w:date="2023-01-11T14:22:00Z">
              <w:r w:rsidR="001B2466">
                <w:t>/reconnects</w:t>
              </w:r>
              <w:r w:rsidRPr="00A71E3D">
                <w:t>.</w:t>
              </w:r>
            </w:ins>
          </w:p>
        </w:tc>
      </w:tr>
      <w:tr w:rsidR="00823C06" w:rsidRPr="00186BFD" w14:paraId="17BC375C" w14:textId="77777777" w:rsidTr="00EA1192">
        <w:tblPrEx>
          <w:tblCellMar>
            <w:top w:w="0" w:type="dxa"/>
            <w:bottom w:w="0" w:type="dxa"/>
          </w:tblCellMar>
        </w:tblPrEx>
        <w:trPr>
          <w:gridAfter w:val="1"/>
          <w:wAfter w:w="12" w:type="dxa"/>
          <w:trHeight w:val="1959"/>
          <w:jc w:val="center"/>
        </w:trPr>
        <w:tc>
          <w:tcPr>
            <w:tcW w:w="2381" w:type="dxa"/>
            <w:vAlign w:val="center"/>
          </w:tcPr>
          <w:p w14:paraId="3E405169" w14:textId="77777777" w:rsidR="002E3174" w:rsidRPr="00A71E3D" w:rsidRDefault="00823C06" w:rsidP="00D357D8">
            <w:pPr>
              <w:tabs>
                <w:tab w:val="left" w:pos="13410"/>
              </w:tabs>
              <w:ind w:right="-262"/>
              <w:rPr>
                <w:b/>
              </w:rPr>
            </w:pPr>
            <w:r w:rsidRPr="00A71E3D">
              <w:rPr>
                <w:b/>
              </w:rPr>
              <w:t>Underground</w:t>
            </w:r>
          </w:p>
          <w:p w14:paraId="447FF186" w14:textId="77777777" w:rsidR="002E3174" w:rsidRPr="00A71E3D" w:rsidRDefault="002E3174" w:rsidP="00D357D8">
            <w:pPr>
              <w:tabs>
                <w:tab w:val="left" w:pos="13410"/>
              </w:tabs>
              <w:ind w:right="-262"/>
            </w:pPr>
            <w:r w:rsidRPr="00A71E3D">
              <w:t>120/240V (Form 2S)</w:t>
            </w:r>
          </w:p>
          <w:p w14:paraId="7B618D59" w14:textId="77777777" w:rsidR="002E3174" w:rsidRPr="00A71E3D" w:rsidRDefault="002E3174" w:rsidP="00D357D8">
            <w:pPr>
              <w:tabs>
                <w:tab w:val="left" w:pos="13410"/>
              </w:tabs>
              <w:rPr>
                <w:b/>
              </w:rPr>
            </w:pPr>
            <w:r w:rsidRPr="00A71E3D">
              <w:rPr>
                <w:b/>
              </w:rPr>
              <w:t>OR</w:t>
            </w:r>
          </w:p>
          <w:p w14:paraId="68789035" w14:textId="77777777" w:rsidR="002E3174" w:rsidRPr="00A71E3D" w:rsidRDefault="002E3174" w:rsidP="00D357D8">
            <w:pPr>
              <w:tabs>
                <w:tab w:val="left" w:pos="13410"/>
              </w:tabs>
            </w:pPr>
            <w:r w:rsidRPr="00A71E3D">
              <w:t>120/208V (Form 12S)</w:t>
            </w:r>
          </w:p>
          <w:p w14:paraId="74412B46" w14:textId="77777777" w:rsidR="00C232FB" w:rsidRPr="00A71E3D" w:rsidRDefault="00C232FB" w:rsidP="00D357D8">
            <w:pPr>
              <w:tabs>
                <w:tab w:val="left" w:pos="13410"/>
              </w:tabs>
            </w:pPr>
            <w:r w:rsidRPr="00A71E3D">
              <w:t xml:space="preserve">1 Phase </w:t>
            </w:r>
          </w:p>
          <w:p w14:paraId="03261D76" w14:textId="77777777" w:rsidR="00C232FB" w:rsidRPr="00A71E3D" w:rsidRDefault="00C232FB" w:rsidP="00D357D8">
            <w:pPr>
              <w:tabs>
                <w:tab w:val="left" w:pos="13410"/>
              </w:tabs>
            </w:pPr>
            <w:r w:rsidRPr="00A71E3D">
              <w:t>200A</w:t>
            </w:r>
            <w:r w:rsidR="00E903C3" w:rsidRPr="00A71E3D">
              <w:t xml:space="preserve"> maximum</w:t>
            </w:r>
          </w:p>
          <w:p w14:paraId="6844E340" w14:textId="77777777" w:rsidR="00823C06" w:rsidRPr="00A71E3D" w:rsidRDefault="00823C06" w:rsidP="00D357D8">
            <w:pPr>
              <w:tabs>
                <w:tab w:val="left" w:pos="13410"/>
              </w:tabs>
              <w:rPr>
                <w:i/>
              </w:rPr>
            </w:pPr>
            <w:r w:rsidRPr="00A71E3D">
              <w:rPr>
                <w:i/>
              </w:rPr>
              <w:t xml:space="preserve">Designated </w:t>
            </w:r>
            <w:r w:rsidR="009470BE" w:rsidRPr="00A71E3D">
              <w:rPr>
                <w:i/>
              </w:rPr>
              <w:t>A</w:t>
            </w:r>
            <w:r w:rsidRPr="00A71E3D">
              <w:rPr>
                <w:i/>
              </w:rPr>
              <w:t>reas</w:t>
            </w:r>
          </w:p>
        </w:tc>
        <w:tc>
          <w:tcPr>
            <w:tcW w:w="1843" w:type="dxa"/>
            <w:vAlign w:val="center"/>
          </w:tcPr>
          <w:p w14:paraId="35CEEE9C" w14:textId="77777777" w:rsidR="00823C06" w:rsidRPr="00A71E3D" w:rsidRDefault="00823C06" w:rsidP="00D357D8">
            <w:pPr>
              <w:tabs>
                <w:tab w:val="left" w:pos="13410"/>
              </w:tabs>
            </w:pPr>
            <w:r w:rsidRPr="00A71E3D">
              <w:t>Line side of meterbase</w:t>
            </w:r>
          </w:p>
        </w:tc>
        <w:tc>
          <w:tcPr>
            <w:tcW w:w="2201" w:type="dxa"/>
            <w:vAlign w:val="center"/>
          </w:tcPr>
          <w:p w14:paraId="5EA4B7C7" w14:textId="77777777" w:rsidR="00823C06" w:rsidRPr="00540B69" w:rsidRDefault="00823C06" w:rsidP="00D357D8">
            <w:pPr>
              <w:tabs>
                <w:tab w:val="left" w:pos="13410"/>
              </w:tabs>
            </w:pPr>
            <w:r w:rsidRPr="00540B69">
              <w:t>30m overhead of conductor (credit)</w:t>
            </w:r>
            <w:r w:rsidR="00C868D4" w:rsidRPr="00540B69">
              <w:t>.</w:t>
            </w:r>
          </w:p>
          <w:p w14:paraId="702B36B7" w14:textId="77777777" w:rsidR="00823C06" w:rsidRPr="00540B69" w:rsidRDefault="00823C06" w:rsidP="00D357D8">
            <w:pPr>
              <w:tabs>
                <w:tab w:val="left" w:pos="13410"/>
              </w:tabs>
            </w:pPr>
          </w:p>
          <w:p w14:paraId="44DEFA20" w14:textId="77777777" w:rsidR="000E45F1" w:rsidRPr="00540B69" w:rsidRDefault="000E45F1" w:rsidP="00D357D8">
            <w:pPr>
              <w:tabs>
                <w:tab w:val="left" w:pos="13410"/>
              </w:tabs>
            </w:pPr>
            <w:r w:rsidRPr="00540B69">
              <w:t>House meter</w:t>
            </w:r>
          </w:p>
          <w:p w14:paraId="392E69FA" w14:textId="77777777" w:rsidR="000E45F1" w:rsidRPr="00540B69" w:rsidRDefault="000E45F1" w:rsidP="00D357D8">
            <w:pPr>
              <w:tabs>
                <w:tab w:val="left" w:pos="13410"/>
              </w:tabs>
            </w:pPr>
          </w:p>
          <w:p w14:paraId="44A4792E" w14:textId="77777777" w:rsidR="00D0629E" w:rsidRPr="00540B69" w:rsidRDefault="000E45F1" w:rsidP="00D357D8">
            <w:pPr>
              <w:tabs>
                <w:tab w:val="left" w:pos="13410"/>
              </w:tabs>
            </w:pPr>
            <w:r w:rsidRPr="00540B69">
              <w:t>Transformation</w:t>
            </w:r>
            <w:r w:rsidRPr="00540B69" w:rsidDel="000E45F1">
              <w:t xml:space="preserve"> </w:t>
            </w:r>
          </w:p>
        </w:tc>
        <w:tc>
          <w:tcPr>
            <w:tcW w:w="1545" w:type="dxa"/>
            <w:vAlign w:val="center"/>
          </w:tcPr>
          <w:p w14:paraId="74C9BFFC" w14:textId="77777777" w:rsidR="00823C06" w:rsidRPr="00540B69" w:rsidRDefault="00823C06" w:rsidP="00D357D8">
            <w:pPr>
              <w:tabs>
                <w:tab w:val="left" w:pos="13410"/>
              </w:tabs>
            </w:pPr>
            <w:r w:rsidRPr="00540B69">
              <w:t>Recovered through rates</w:t>
            </w:r>
            <w:r w:rsidR="00C868D4" w:rsidRPr="00540B69">
              <w:t>.</w:t>
            </w:r>
          </w:p>
        </w:tc>
        <w:tc>
          <w:tcPr>
            <w:tcW w:w="2937" w:type="dxa"/>
            <w:vAlign w:val="center"/>
          </w:tcPr>
          <w:p w14:paraId="7AD7246C" w14:textId="77777777" w:rsidR="00BB5B53" w:rsidRPr="00A71E3D" w:rsidRDefault="00823C06" w:rsidP="00D357D8">
            <w:pPr>
              <w:tabs>
                <w:tab w:val="left" w:pos="13410"/>
              </w:tabs>
            </w:pPr>
            <w:r w:rsidRPr="00A71E3D">
              <w:t xml:space="preserve">Customer charged </w:t>
            </w:r>
            <w:r w:rsidR="00BB5B53" w:rsidRPr="00A71E3D">
              <w:t xml:space="preserve">100% of the </w:t>
            </w:r>
            <w:r w:rsidRPr="00A71E3D">
              <w:t xml:space="preserve">actual cost </w:t>
            </w:r>
            <w:r w:rsidR="00BB5B53" w:rsidRPr="00A71E3D">
              <w:t>f</w:t>
            </w:r>
            <w:r w:rsidRPr="00A71E3D">
              <w:t xml:space="preserve">rom </w:t>
            </w:r>
            <w:r w:rsidR="00BB5B53" w:rsidRPr="00A71E3D">
              <w:t>the Delivery</w:t>
            </w:r>
            <w:r w:rsidR="00730F69" w:rsidRPr="00A71E3D">
              <w:t xml:space="preserve"> Point to the Demarcation point less the Standard Allowance for O/H service.</w:t>
            </w:r>
          </w:p>
          <w:p w14:paraId="2A9D496F" w14:textId="77777777" w:rsidR="00730F69" w:rsidRPr="00A71E3D" w:rsidRDefault="00730F69" w:rsidP="00D357D8">
            <w:pPr>
              <w:tabs>
                <w:tab w:val="left" w:pos="13410"/>
              </w:tabs>
            </w:pPr>
          </w:p>
          <w:p w14:paraId="6F16E716" w14:textId="77777777" w:rsidR="002E3174" w:rsidRPr="00A71E3D" w:rsidRDefault="00BB5B53" w:rsidP="00D357D8">
            <w:pPr>
              <w:tabs>
                <w:tab w:val="left" w:pos="13410"/>
              </w:tabs>
            </w:pPr>
            <w:r w:rsidRPr="00A71E3D">
              <w:t>No minimum charge</w:t>
            </w:r>
            <w:r w:rsidR="00660437" w:rsidRPr="00A71E3D">
              <w:t>.</w:t>
            </w:r>
          </w:p>
        </w:tc>
        <w:tc>
          <w:tcPr>
            <w:tcW w:w="2651" w:type="dxa"/>
            <w:vAlign w:val="center"/>
          </w:tcPr>
          <w:p w14:paraId="5CAC26EF" w14:textId="77777777" w:rsidR="002340DB" w:rsidRPr="00A71E3D" w:rsidRDefault="002340DB" w:rsidP="002340DB">
            <w:pPr>
              <w:tabs>
                <w:tab w:val="left" w:pos="13410"/>
              </w:tabs>
            </w:pPr>
            <w:r w:rsidRPr="00A71E3D">
              <w:t xml:space="preserve">One </w:t>
            </w:r>
            <w:ins w:id="2524" w:author="NOTL Hydro" w:date="2023-01-11T14:22:00Z">
              <w:r>
                <w:t xml:space="preserve">free </w:t>
              </w:r>
            </w:ins>
            <w:r w:rsidRPr="00540B69">
              <w:t>disconnect</w:t>
            </w:r>
            <w:ins w:id="2525" w:author="NOTL Hydro" w:date="2023-01-11T14:22:00Z">
              <w:r>
                <w:t>/reconnect</w:t>
              </w:r>
            </w:ins>
            <w:r w:rsidRPr="00540B69">
              <w:t xml:space="preserve"> per year recovered through rates</w:t>
            </w:r>
            <w:ins w:id="2526" w:author="NOTL Hydro" w:date="2023-01-11T14:22:00Z">
              <w:r>
                <w:t xml:space="preserve"> during regular operations business hours</w:t>
              </w:r>
            </w:ins>
            <w:r>
              <w:t>.</w:t>
            </w:r>
            <w:r w:rsidRPr="00A71E3D">
              <w:t xml:space="preserve"> </w:t>
            </w:r>
          </w:p>
          <w:p w14:paraId="535E870C" w14:textId="77777777" w:rsidR="001B2466" w:rsidRDefault="001B2466" w:rsidP="00D357D8">
            <w:pPr>
              <w:tabs>
                <w:tab w:val="left" w:pos="13410"/>
              </w:tabs>
            </w:pPr>
          </w:p>
          <w:p w14:paraId="6C6FCA99" w14:textId="1523AA61" w:rsidR="00823C06" w:rsidRPr="00A71E3D" w:rsidRDefault="001B2466" w:rsidP="00D357D8">
            <w:pPr>
              <w:tabs>
                <w:tab w:val="left" w:pos="13410"/>
              </w:tabs>
            </w:pPr>
            <w:r w:rsidRPr="00A71E3D">
              <w:t xml:space="preserve">Customer to pay actual cost for any </w:t>
            </w:r>
            <w:del w:id="2527" w:author="NOTL Hydro" w:date="2023-01-11T14:22:00Z">
              <w:r w:rsidR="0095704A" w:rsidRPr="00A71E3D">
                <w:delText>Additional</w:delText>
              </w:r>
            </w:del>
            <w:ins w:id="2528" w:author="NOTL Hydro" w:date="2023-01-11T14:22:00Z">
              <w:r>
                <w:t>a</w:t>
              </w:r>
              <w:r w:rsidRPr="00A71E3D">
                <w:t>dditional</w:t>
              </w:r>
            </w:ins>
            <w:r w:rsidRPr="00A71E3D">
              <w:t xml:space="preserve"> disconnect</w:t>
            </w:r>
            <w:del w:id="2529" w:author="NOTL Hydro" w:date="2023-01-11T14:22:00Z">
              <w:r w:rsidR="0095704A" w:rsidRPr="00A71E3D">
                <w:delText>(s).</w:delText>
              </w:r>
            </w:del>
            <w:ins w:id="2530" w:author="NOTL Hydro" w:date="2023-01-11T14:22:00Z">
              <w:r>
                <w:t>/reconnects</w:t>
              </w:r>
              <w:r w:rsidRPr="00A71E3D">
                <w:t>.</w:t>
              </w:r>
            </w:ins>
          </w:p>
        </w:tc>
      </w:tr>
      <w:tr w:rsidR="00823C06" w:rsidRPr="00186BFD" w14:paraId="61C59CB4" w14:textId="77777777" w:rsidTr="00EA1192">
        <w:tblPrEx>
          <w:tblCellMar>
            <w:top w:w="0" w:type="dxa"/>
            <w:bottom w:w="0" w:type="dxa"/>
          </w:tblCellMar>
        </w:tblPrEx>
        <w:trPr>
          <w:gridAfter w:val="1"/>
          <w:wAfter w:w="12" w:type="dxa"/>
          <w:trHeight w:val="1889"/>
          <w:jc w:val="center"/>
        </w:trPr>
        <w:tc>
          <w:tcPr>
            <w:tcW w:w="2381" w:type="dxa"/>
            <w:vAlign w:val="center"/>
          </w:tcPr>
          <w:p w14:paraId="2AA48DEE" w14:textId="77777777" w:rsidR="00823C06" w:rsidRPr="00A71E3D" w:rsidRDefault="00823C06" w:rsidP="00D357D8">
            <w:pPr>
              <w:tabs>
                <w:tab w:val="left" w:pos="13410"/>
              </w:tabs>
              <w:rPr>
                <w:b/>
              </w:rPr>
            </w:pPr>
            <w:r w:rsidRPr="00A71E3D">
              <w:rPr>
                <w:b/>
              </w:rPr>
              <w:t>Underground</w:t>
            </w:r>
          </w:p>
          <w:p w14:paraId="05E59E35" w14:textId="77777777" w:rsidR="002E3174" w:rsidRPr="00A71E3D" w:rsidRDefault="002E3174" w:rsidP="00D357D8">
            <w:pPr>
              <w:tabs>
                <w:tab w:val="left" w:pos="13410"/>
              </w:tabs>
              <w:ind w:right="-262"/>
            </w:pPr>
            <w:r w:rsidRPr="00A71E3D">
              <w:t>120/240V (Form 2S)</w:t>
            </w:r>
          </w:p>
          <w:p w14:paraId="54F31A50" w14:textId="77777777" w:rsidR="002E3174" w:rsidRPr="00A71E3D" w:rsidRDefault="002E3174" w:rsidP="00D357D8">
            <w:pPr>
              <w:tabs>
                <w:tab w:val="left" w:pos="13410"/>
              </w:tabs>
              <w:rPr>
                <w:b/>
              </w:rPr>
            </w:pPr>
            <w:r w:rsidRPr="00A71E3D">
              <w:rPr>
                <w:b/>
              </w:rPr>
              <w:t>OR</w:t>
            </w:r>
          </w:p>
          <w:p w14:paraId="0D455EB6" w14:textId="77777777" w:rsidR="002E3174" w:rsidRPr="00A71E3D" w:rsidRDefault="002E3174" w:rsidP="00D357D8">
            <w:pPr>
              <w:tabs>
                <w:tab w:val="left" w:pos="13410"/>
              </w:tabs>
            </w:pPr>
            <w:r w:rsidRPr="00A71E3D">
              <w:t>120/208V (Form 12S)</w:t>
            </w:r>
          </w:p>
          <w:p w14:paraId="394F11F5" w14:textId="77777777" w:rsidR="00C232FB" w:rsidRPr="00A71E3D" w:rsidRDefault="00C232FB" w:rsidP="00D357D8">
            <w:pPr>
              <w:tabs>
                <w:tab w:val="left" w:pos="13410"/>
              </w:tabs>
            </w:pPr>
            <w:r w:rsidRPr="00A71E3D">
              <w:t xml:space="preserve">1 Phase </w:t>
            </w:r>
          </w:p>
          <w:p w14:paraId="2970B36E" w14:textId="77777777" w:rsidR="009470BE" w:rsidRPr="00A71E3D" w:rsidRDefault="00C232FB" w:rsidP="00D357D8">
            <w:pPr>
              <w:tabs>
                <w:tab w:val="left" w:pos="13410"/>
              </w:tabs>
            </w:pPr>
            <w:r w:rsidRPr="00A71E3D">
              <w:t>200A</w:t>
            </w:r>
            <w:r w:rsidR="00E903C3" w:rsidRPr="00A71E3D">
              <w:t xml:space="preserve"> maximum</w:t>
            </w:r>
          </w:p>
          <w:p w14:paraId="63A04B1D" w14:textId="77777777" w:rsidR="00823C06" w:rsidRPr="00A71E3D" w:rsidRDefault="00823C06" w:rsidP="00D357D8">
            <w:pPr>
              <w:tabs>
                <w:tab w:val="left" w:pos="13410"/>
              </w:tabs>
              <w:rPr>
                <w:i/>
              </w:rPr>
            </w:pPr>
            <w:r w:rsidRPr="00A71E3D">
              <w:rPr>
                <w:i/>
              </w:rPr>
              <w:t>Customer request</w:t>
            </w:r>
          </w:p>
        </w:tc>
        <w:tc>
          <w:tcPr>
            <w:tcW w:w="1843" w:type="dxa"/>
            <w:vAlign w:val="center"/>
          </w:tcPr>
          <w:p w14:paraId="176E94AB" w14:textId="77777777" w:rsidR="00D0629E" w:rsidRPr="00A71E3D" w:rsidRDefault="00D0629E" w:rsidP="00D357D8">
            <w:pPr>
              <w:tabs>
                <w:tab w:val="left" w:pos="13410"/>
              </w:tabs>
            </w:pPr>
            <w:r w:rsidRPr="00A71E3D">
              <w:t>Line side of meterbase</w:t>
            </w:r>
          </w:p>
        </w:tc>
        <w:tc>
          <w:tcPr>
            <w:tcW w:w="2201" w:type="dxa"/>
            <w:vAlign w:val="center"/>
          </w:tcPr>
          <w:p w14:paraId="084A24A3" w14:textId="77777777" w:rsidR="00D0629E" w:rsidRPr="00540B69" w:rsidRDefault="00823C06" w:rsidP="00D357D8">
            <w:pPr>
              <w:tabs>
                <w:tab w:val="left" w:pos="13410"/>
              </w:tabs>
            </w:pPr>
            <w:r w:rsidRPr="00540B69">
              <w:t>30m overhead of conductor (credit</w:t>
            </w:r>
            <w:r w:rsidR="00CC55D6" w:rsidRPr="00540B69">
              <w:t>)</w:t>
            </w:r>
            <w:r w:rsidR="00C868D4" w:rsidRPr="00540B69">
              <w:t>.</w:t>
            </w:r>
          </w:p>
          <w:p w14:paraId="1F6C43C1" w14:textId="77777777" w:rsidR="00823C06" w:rsidRPr="00540B69" w:rsidRDefault="00D0629E" w:rsidP="00D357D8">
            <w:pPr>
              <w:tabs>
                <w:tab w:val="left" w:pos="13410"/>
              </w:tabs>
            </w:pPr>
            <w:r w:rsidRPr="00540B69">
              <w:t xml:space="preserve"> </w:t>
            </w:r>
          </w:p>
          <w:p w14:paraId="177001FB" w14:textId="77777777" w:rsidR="000E45F1" w:rsidRPr="00540B69" w:rsidRDefault="000E45F1" w:rsidP="00D357D8">
            <w:pPr>
              <w:tabs>
                <w:tab w:val="left" w:pos="13410"/>
              </w:tabs>
            </w:pPr>
            <w:r w:rsidRPr="00540B69">
              <w:t>House meter</w:t>
            </w:r>
          </w:p>
          <w:p w14:paraId="3F08BCDF" w14:textId="77777777" w:rsidR="000E45F1" w:rsidRPr="00540B69" w:rsidRDefault="000E45F1" w:rsidP="00D357D8">
            <w:pPr>
              <w:tabs>
                <w:tab w:val="left" w:pos="13410"/>
              </w:tabs>
            </w:pPr>
          </w:p>
          <w:p w14:paraId="4D4283D0" w14:textId="77777777" w:rsidR="00823C06" w:rsidRPr="00540B69" w:rsidRDefault="000E45F1" w:rsidP="00D357D8">
            <w:pPr>
              <w:tabs>
                <w:tab w:val="left" w:pos="13410"/>
              </w:tabs>
            </w:pPr>
            <w:r w:rsidRPr="00540B69">
              <w:t>Transformation</w:t>
            </w:r>
          </w:p>
        </w:tc>
        <w:tc>
          <w:tcPr>
            <w:tcW w:w="1545" w:type="dxa"/>
            <w:vAlign w:val="center"/>
          </w:tcPr>
          <w:p w14:paraId="0BC7A360" w14:textId="77777777" w:rsidR="00823C06" w:rsidRPr="00540B69" w:rsidRDefault="00823C06" w:rsidP="00D357D8">
            <w:pPr>
              <w:tabs>
                <w:tab w:val="left" w:pos="13410"/>
              </w:tabs>
            </w:pPr>
            <w:r w:rsidRPr="00540B69">
              <w:t>Recovered through rates</w:t>
            </w:r>
            <w:r w:rsidR="00C868D4" w:rsidRPr="00540B69">
              <w:t>.</w:t>
            </w:r>
          </w:p>
        </w:tc>
        <w:tc>
          <w:tcPr>
            <w:tcW w:w="2937" w:type="dxa"/>
            <w:vAlign w:val="center"/>
          </w:tcPr>
          <w:p w14:paraId="04D34111" w14:textId="77777777" w:rsidR="00823C06" w:rsidRPr="00A71E3D" w:rsidRDefault="00660437" w:rsidP="00D357D8">
            <w:pPr>
              <w:tabs>
                <w:tab w:val="left" w:pos="13410"/>
              </w:tabs>
            </w:pPr>
            <w:r w:rsidRPr="00A71E3D">
              <w:t>Customer charged 100% of the actual cost from the Delivery Point to the Demarcation point less the Standard Allowance for O/H service.</w:t>
            </w:r>
          </w:p>
          <w:p w14:paraId="3773DC94" w14:textId="77777777" w:rsidR="00D357D8" w:rsidRPr="00A71E3D" w:rsidRDefault="00D357D8" w:rsidP="00D357D8">
            <w:pPr>
              <w:tabs>
                <w:tab w:val="left" w:pos="13410"/>
              </w:tabs>
            </w:pPr>
          </w:p>
          <w:p w14:paraId="72E1E477" w14:textId="144C0503" w:rsidR="002E3174" w:rsidRPr="00A71E3D" w:rsidRDefault="00823C06" w:rsidP="00D357D8">
            <w:pPr>
              <w:tabs>
                <w:tab w:val="left" w:pos="13410"/>
              </w:tabs>
            </w:pPr>
            <w:r w:rsidRPr="00A71E3D">
              <w:t xml:space="preserve">A </w:t>
            </w:r>
            <w:r w:rsidRPr="00A71E3D">
              <w:rPr>
                <w:color w:val="FF0000"/>
              </w:rPr>
              <w:t>$</w:t>
            </w:r>
            <w:del w:id="2531" w:author="NOTL Hydro" w:date="2023-01-11T14:22:00Z">
              <w:r w:rsidR="00445782">
                <w:rPr>
                  <w:color w:val="FF0000"/>
                </w:rPr>
                <w:delText>750</w:delText>
              </w:r>
            </w:del>
            <w:ins w:id="2532" w:author="NOTL Hydro" w:date="2023-01-11T14:22:00Z">
              <w:r w:rsidR="00803E24">
                <w:rPr>
                  <w:color w:val="FF0000"/>
                </w:rPr>
                <w:t>2,400</w:t>
              </w:r>
            </w:ins>
            <w:r w:rsidRPr="00A71E3D">
              <w:rPr>
                <w:color w:val="FF0000"/>
              </w:rPr>
              <w:t>+</w:t>
            </w:r>
            <w:r w:rsidR="00EA006D" w:rsidRPr="00A71E3D">
              <w:rPr>
                <w:color w:val="FF0000"/>
              </w:rPr>
              <w:t xml:space="preserve">HST </w:t>
            </w:r>
            <w:r w:rsidRPr="00A71E3D">
              <w:t>minimum charge will apply</w:t>
            </w:r>
            <w:r w:rsidR="00C868D4" w:rsidRPr="00A71E3D">
              <w:t>.</w:t>
            </w:r>
          </w:p>
        </w:tc>
        <w:tc>
          <w:tcPr>
            <w:tcW w:w="2651" w:type="dxa"/>
            <w:vAlign w:val="center"/>
          </w:tcPr>
          <w:p w14:paraId="5F06AD1A" w14:textId="77777777" w:rsidR="002340DB" w:rsidRPr="00A71E3D" w:rsidRDefault="002340DB" w:rsidP="002340DB">
            <w:pPr>
              <w:tabs>
                <w:tab w:val="left" w:pos="13410"/>
              </w:tabs>
            </w:pPr>
            <w:r w:rsidRPr="00A71E3D">
              <w:t xml:space="preserve">One </w:t>
            </w:r>
            <w:ins w:id="2533" w:author="NOTL Hydro" w:date="2023-01-11T14:22:00Z">
              <w:r>
                <w:t xml:space="preserve">free </w:t>
              </w:r>
            </w:ins>
            <w:r w:rsidRPr="00540B69">
              <w:t>disconnect</w:t>
            </w:r>
            <w:ins w:id="2534" w:author="NOTL Hydro" w:date="2023-01-11T14:22:00Z">
              <w:r>
                <w:t>/reconnect</w:t>
              </w:r>
            </w:ins>
            <w:r w:rsidRPr="00540B69">
              <w:t xml:space="preserve"> per year recovered through rates</w:t>
            </w:r>
            <w:ins w:id="2535" w:author="NOTL Hydro" w:date="2023-01-11T14:22:00Z">
              <w:r>
                <w:t xml:space="preserve"> during regular operations business hours</w:t>
              </w:r>
            </w:ins>
            <w:r>
              <w:t>.</w:t>
            </w:r>
            <w:r w:rsidRPr="00A71E3D">
              <w:t xml:space="preserve"> </w:t>
            </w:r>
          </w:p>
          <w:p w14:paraId="1E2BB2A9" w14:textId="77777777" w:rsidR="0095704A" w:rsidRPr="00540B69" w:rsidRDefault="0095704A" w:rsidP="00D357D8">
            <w:pPr>
              <w:tabs>
                <w:tab w:val="left" w:pos="13410"/>
              </w:tabs>
            </w:pPr>
          </w:p>
          <w:p w14:paraId="0D71CCAC" w14:textId="2D306460" w:rsidR="00823C06" w:rsidRPr="00A71E3D" w:rsidRDefault="001B2466" w:rsidP="00D357D8">
            <w:pPr>
              <w:tabs>
                <w:tab w:val="left" w:pos="13410"/>
              </w:tabs>
            </w:pPr>
            <w:r w:rsidRPr="00A71E3D">
              <w:t xml:space="preserve">Customer to pay actual cost for any </w:t>
            </w:r>
            <w:del w:id="2536" w:author="NOTL Hydro" w:date="2023-01-11T14:22:00Z">
              <w:r w:rsidR="0095704A" w:rsidRPr="00540B69">
                <w:delText>Additional</w:delText>
              </w:r>
            </w:del>
            <w:ins w:id="2537" w:author="NOTL Hydro" w:date="2023-01-11T14:22:00Z">
              <w:r>
                <w:t>a</w:t>
              </w:r>
              <w:r w:rsidRPr="00A71E3D">
                <w:t>dditional</w:t>
              </w:r>
            </w:ins>
            <w:r w:rsidRPr="00A71E3D">
              <w:t xml:space="preserve"> disconnect</w:t>
            </w:r>
            <w:del w:id="2538" w:author="NOTL Hydro" w:date="2023-01-11T14:22:00Z">
              <w:r w:rsidR="0095704A" w:rsidRPr="00540B69">
                <w:delText>(s).</w:delText>
              </w:r>
            </w:del>
            <w:ins w:id="2539" w:author="NOTL Hydro" w:date="2023-01-11T14:22:00Z">
              <w:r>
                <w:t>/reconnects</w:t>
              </w:r>
              <w:r w:rsidRPr="00A71E3D">
                <w:t>.</w:t>
              </w:r>
            </w:ins>
          </w:p>
        </w:tc>
      </w:tr>
      <w:tr w:rsidR="00823C06" w:rsidRPr="00186BFD" w14:paraId="0F5EF5CF" w14:textId="77777777" w:rsidTr="00EA1192">
        <w:tblPrEx>
          <w:tblCellMar>
            <w:top w:w="0" w:type="dxa"/>
            <w:bottom w:w="0" w:type="dxa"/>
          </w:tblCellMar>
        </w:tblPrEx>
        <w:trPr>
          <w:gridAfter w:val="1"/>
          <w:wAfter w:w="12" w:type="dxa"/>
          <w:trHeight w:val="1745"/>
          <w:jc w:val="center"/>
        </w:trPr>
        <w:tc>
          <w:tcPr>
            <w:tcW w:w="2381" w:type="dxa"/>
            <w:vAlign w:val="center"/>
          </w:tcPr>
          <w:p w14:paraId="75198466" w14:textId="77777777" w:rsidR="002E3174" w:rsidRPr="00A71E3D" w:rsidRDefault="00823C06" w:rsidP="00D357D8">
            <w:pPr>
              <w:tabs>
                <w:tab w:val="left" w:pos="13410"/>
              </w:tabs>
              <w:rPr>
                <w:b/>
              </w:rPr>
            </w:pPr>
            <w:r w:rsidRPr="00A71E3D">
              <w:rPr>
                <w:b/>
              </w:rPr>
              <w:t>Underground</w:t>
            </w:r>
          </w:p>
          <w:p w14:paraId="6EF9232E" w14:textId="77777777" w:rsidR="002E3174" w:rsidRPr="00A71E3D" w:rsidRDefault="002E3174" w:rsidP="00D357D8">
            <w:pPr>
              <w:tabs>
                <w:tab w:val="left" w:pos="13410"/>
              </w:tabs>
              <w:ind w:right="-262"/>
            </w:pPr>
            <w:r w:rsidRPr="00A71E3D">
              <w:t>120/240V (Form 2S)</w:t>
            </w:r>
          </w:p>
          <w:p w14:paraId="66C78BBA" w14:textId="77777777" w:rsidR="002E3174" w:rsidRPr="00A71E3D" w:rsidRDefault="002E3174" w:rsidP="00D357D8">
            <w:pPr>
              <w:tabs>
                <w:tab w:val="left" w:pos="13410"/>
              </w:tabs>
              <w:rPr>
                <w:b/>
              </w:rPr>
            </w:pPr>
            <w:r w:rsidRPr="00A71E3D">
              <w:rPr>
                <w:b/>
              </w:rPr>
              <w:t>OR</w:t>
            </w:r>
          </w:p>
          <w:p w14:paraId="10484DB1" w14:textId="77777777" w:rsidR="002E3174" w:rsidRPr="00A71E3D" w:rsidRDefault="002E3174" w:rsidP="00D357D8">
            <w:pPr>
              <w:tabs>
                <w:tab w:val="left" w:pos="13410"/>
              </w:tabs>
            </w:pPr>
            <w:r w:rsidRPr="00A71E3D">
              <w:t>120/208V (Form 12S)</w:t>
            </w:r>
          </w:p>
          <w:p w14:paraId="40D94117" w14:textId="77777777" w:rsidR="00C232FB" w:rsidRPr="00A71E3D" w:rsidRDefault="00C232FB" w:rsidP="00D357D8">
            <w:pPr>
              <w:tabs>
                <w:tab w:val="left" w:pos="13410"/>
              </w:tabs>
            </w:pPr>
            <w:r w:rsidRPr="00A71E3D">
              <w:t xml:space="preserve">1 Phase </w:t>
            </w:r>
          </w:p>
          <w:p w14:paraId="69A2D543" w14:textId="77777777" w:rsidR="00C232FB" w:rsidRPr="00A71E3D" w:rsidRDefault="00C232FB" w:rsidP="00D357D8">
            <w:pPr>
              <w:tabs>
                <w:tab w:val="left" w:pos="13410"/>
              </w:tabs>
            </w:pPr>
            <w:r w:rsidRPr="00A71E3D">
              <w:t>200A</w:t>
            </w:r>
            <w:r w:rsidR="00E903C3" w:rsidRPr="00A71E3D">
              <w:t xml:space="preserve"> maximum</w:t>
            </w:r>
          </w:p>
          <w:p w14:paraId="26DC573D" w14:textId="77777777" w:rsidR="00823C06" w:rsidRPr="00A71E3D" w:rsidRDefault="00823C06" w:rsidP="00D357D8">
            <w:pPr>
              <w:tabs>
                <w:tab w:val="left" w:pos="13410"/>
              </w:tabs>
              <w:rPr>
                <w:i/>
              </w:rPr>
            </w:pPr>
            <w:r w:rsidRPr="00A71E3D">
              <w:rPr>
                <w:i/>
              </w:rPr>
              <w:t>Subdivision</w:t>
            </w:r>
          </w:p>
        </w:tc>
        <w:tc>
          <w:tcPr>
            <w:tcW w:w="1843" w:type="dxa"/>
            <w:vAlign w:val="center"/>
          </w:tcPr>
          <w:p w14:paraId="6E0B8836" w14:textId="77777777" w:rsidR="00823C06" w:rsidRPr="00A71E3D" w:rsidRDefault="00D0629E" w:rsidP="00D357D8">
            <w:pPr>
              <w:tabs>
                <w:tab w:val="left" w:pos="13410"/>
              </w:tabs>
            </w:pPr>
            <w:r w:rsidRPr="00A71E3D">
              <w:t>Line side of meterbase</w:t>
            </w:r>
          </w:p>
        </w:tc>
        <w:tc>
          <w:tcPr>
            <w:tcW w:w="2201" w:type="dxa"/>
            <w:vAlign w:val="center"/>
          </w:tcPr>
          <w:p w14:paraId="4B7583A4" w14:textId="77777777" w:rsidR="00823C06" w:rsidRPr="00A71E3D" w:rsidRDefault="00823C06" w:rsidP="00D357D8">
            <w:pPr>
              <w:tabs>
                <w:tab w:val="left" w:pos="13410"/>
              </w:tabs>
            </w:pPr>
            <w:r w:rsidRPr="00A71E3D">
              <w:t>Underground to property line/service stub</w:t>
            </w:r>
            <w:r w:rsidR="00C868D4" w:rsidRPr="00A71E3D">
              <w:t>.</w:t>
            </w:r>
          </w:p>
          <w:p w14:paraId="76480683" w14:textId="77777777" w:rsidR="00823C06" w:rsidRPr="00A71E3D" w:rsidRDefault="00823C06" w:rsidP="00D357D8">
            <w:pPr>
              <w:tabs>
                <w:tab w:val="left" w:pos="13410"/>
              </w:tabs>
              <w:ind w:left="284"/>
            </w:pPr>
          </w:p>
          <w:p w14:paraId="442ECAEC" w14:textId="77777777" w:rsidR="000E45F1" w:rsidRPr="00A71E3D" w:rsidRDefault="000E45F1" w:rsidP="00D357D8">
            <w:pPr>
              <w:tabs>
                <w:tab w:val="left" w:pos="13410"/>
              </w:tabs>
            </w:pPr>
            <w:r w:rsidRPr="00A71E3D">
              <w:t>House meter</w:t>
            </w:r>
          </w:p>
          <w:p w14:paraId="522B98F9" w14:textId="77777777" w:rsidR="000E45F1" w:rsidRPr="00A71E3D" w:rsidRDefault="000E45F1" w:rsidP="00D357D8">
            <w:pPr>
              <w:tabs>
                <w:tab w:val="left" w:pos="13410"/>
              </w:tabs>
            </w:pPr>
          </w:p>
          <w:p w14:paraId="6D986F1B" w14:textId="77777777" w:rsidR="00823C06" w:rsidRPr="00A71E3D" w:rsidRDefault="000E45F1" w:rsidP="00D357D8">
            <w:pPr>
              <w:tabs>
                <w:tab w:val="left" w:pos="13410"/>
              </w:tabs>
            </w:pPr>
            <w:r w:rsidRPr="00A71E3D">
              <w:t>Transformation</w:t>
            </w:r>
          </w:p>
        </w:tc>
        <w:tc>
          <w:tcPr>
            <w:tcW w:w="1545" w:type="dxa"/>
            <w:vAlign w:val="center"/>
          </w:tcPr>
          <w:p w14:paraId="0BEB592C" w14:textId="77777777" w:rsidR="00823C06" w:rsidRPr="00A71E3D" w:rsidRDefault="00823C06" w:rsidP="00D357D8">
            <w:pPr>
              <w:tabs>
                <w:tab w:val="left" w:pos="13410"/>
              </w:tabs>
            </w:pPr>
            <w:r w:rsidRPr="00A71E3D">
              <w:t>R</w:t>
            </w:r>
            <w:r w:rsidRPr="00540B69">
              <w:t>ecovered through rates</w:t>
            </w:r>
            <w:r w:rsidR="00C868D4" w:rsidRPr="00540B69">
              <w:t>.</w:t>
            </w:r>
          </w:p>
        </w:tc>
        <w:tc>
          <w:tcPr>
            <w:tcW w:w="2937" w:type="dxa"/>
            <w:vAlign w:val="center"/>
          </w:tcPr>
          <w:p w14:paraId="5EC891EC" w14:textId="77777777" w:rsidR="00823C06" w:rsidRPr="00A71E3D" w:rsidRDefault="009470BE" w:rsidP="00D357D8">
            <w:pPr>
              <w:tabs>
                <w:tab w:val="left" w:pos="13410"/>
              </w:tabs>
            </w:pPr>
            <w:r w:rsidRPr="00A71E3D">
              <w:t xml:space="preserve">Customer charged 100% of the actual cost </w:t>
            </w:r>
            <w:r w:rsidR="00823C06" w:rsidRPr="00A71E3D">
              <w:t xml:space="preserve">for </w:t>
            </w:r>
            <w:r w:rsidRPr="00A71E3D">
              <w:t xml:space="preserve">the </w:t>
            </w:r>
            <w:r w:rsidR="00823C06" w:rsidRPr="00A71E3D">
              <w:t>underground service from service stub at property line to meter base</w:t>
            </w:r>
            <w:r w:rsidR="00B103D3" w:rsidRPr="00A71E3D">
              <w:t>.</w:t>
            </w:r>
          </w:p>
          <w:p w14:paraId="4F92F9A1" w14:textId="77777777" w:rsidR="00823C06" w:rsidRPr="00A71E3D" w:rsidRDefault="00823C06" w:rsidP="00D357D8">
            <w:pPr>
              <w:tabs>
                <w:tab w:val="left" w:pos="13410"/>
              </w:tabs>
              <w:ind w:left="284"/>
            </w:pPr>
          </w:p>
          <w:p w14:paraId="547F68BC" w14:textId="34877E35" w:rsidR="00823C06" w:rsidRPr="00A71E3D" w:rsidRDefault="00823C06" w:rsidP="00D357D8">
            <w:pPr>
              <w:tabs>
                <w:tab w:val="left" w:pos="13410"/>
              </w:tabs>
            </w:pPr>
            <w:r w:rsidRPr="00A71E3D">
              <w:t xml:space="preserve">A </w:t>
            </w:r>
            <w:r w:rsidRPr="00A71E3D">
              <w:rPr>
                <w:color w:val="FF0000"/>
              </w:rPr>
              <w:t>$</w:t>
            </w:r>
            <w:del w:id="2540" w:author="NOTL Hydro" w:date="2023-01-11T14:22:00Z">
              <w:r w:rsidR="00445782">
                <w:rPr>
                  <w:color w:val="FF0000"/>
                </w:rPr>
                <w:delText>75</w:delText>
              </w:r>
              <w:r w:rsidRPr="00A71E3D">
                <w:rPr>
                  <w:color w:val="FF0000"/>
                </w:rPr>
                <w:delText>0</w:delText>
              </w:r>
            </w:del>
            <w:ins w:id="2541" w:author="NOTL Hydro" w:date="2023-01-11T14:22:00Z">
              <w:r w:rsidR="00803E24">
                <w:rPr>
                  <w:color w:val="FF0000"/>
                </w:rPr>
                <w:t>2,400</w:t>
              </w:r>
            </w:ins>
            <w:r w:rsidR="00EA006D" w:rsidRPr="00A71E3D">
              <w:rPr>
                <w:color w:val="FF0000"/>
              </w:rPr>
              <w:t>+HST</w:t>
            </w:r>
            <w:r w:rsidRPr="00A71E3D">
              <w:t xml:space="preserve"> minimum charge will apply</w:t>
            </w:r>
            <w:r w:rsidR="00C868D4" w:rsidRPr="00A71E3D">
              <w:t>.</w:t>
            </w:r>
          </w:p>
        </w:tc>
        <w:tc>
          <w:tcPr>
            <w:tcW w:w="2651" w:type="dxa"/>
            <w:vAlign w:val="center"/>
          </w:tcPr>
          <w:p w14:paraId="36E1C692" w14:textId="77777777" w:rsidR="002340DB" w:rsidRPr="00A71E3D" w:rsidRDefault="002340DB" w:rsidP="002340DB">
            <w:pPr>
              <w:tabs>
                <w:tab w:val="left" w:pos="13410"/>
              </w:tabs>
            </w:pPr>
            <w:r w:rsidRPr="00A71E3D">
              <w:t xml:space="preserve">One </w:t>
            </w:r>
            <w:ins w:id="2542" w:author="NOTL Hydro" w:date="2023-01-11T14:22:00Z">
              <w:r>
                <w:t xml:space="preserve">free </w:t>
              </w:r>
            </w:ins>
            <w:r w:rsidRPr="00540B69">
              <w:t>disconnect</w:t>
            </w:r>
            <w:ins w:id="2543" w:author="NOTL Hydro" w:date="2023-01-11T14:22:00Z">
              <w:r>
                <w:t>/reconnect</w:t>
              </w:r>
            </w:ins>
            <w:r w:rsidRPr="00540B69">
              <w:t xml:space="preserve"> per year recovered through rates</w:t>
            </w:r>
            <w:ins w:id="2544" w:author="NOTL Hydro" w:date="2023-01-11T14:22:00Z">
              <w:r>
                <w:t xml:space="preserve"> during regular operations business hours</w:t>
              </w:r>
            </w:ins>
            <w:r>
              <w:t>.</w:t>
            </w:r>
            <w:r w:rsidRPr="00A71E3D">
              <w:t xml:space="preserve"> </w:t>
            </w:r>
          </w:p>
          <w:p w14:paraId="0E8B9374" w14:textId="77777777" w:rsidR="0095704A" w:rsidRPr="00540B69" w:rsidRDefault="0095704A" w:rsidP="00D357D8">
            <w:pPr>
              <w:tabs>
                <w:tab w:val="left" w:pos="13410"/>
              </w:tabs>
            </w:pPr>
          </w:p>
          <w:p w14:paraId="1BA47666" w14:textId="4FB51C90" w:rsidR="00823C06" w:rsidRPr="00A71E3D" w:rsidRDefault="001B2466" w:rsidP="00D357D8">
            <w:pPr>
              <w:tabs>
                <w:tab w:val="left" w:pos="13410"/>
              </w:tabs>
            </w:pPr>
            <w:r w:rsidRPr="00A71E3D">
              <w:t xml:space="preserve">Customer to pay actual cost for any </w:t>
            </w:r>
            <w:del w:id="2545" w:author="NOTL Hydro" w:date="2023-01-11T14:22:00Z">
              <w:r w:rsidR="0095704A" w:rsidRPr="00540B69">
                <w:delText>Additional</w:delText>
              </w:r>
            </w:del>
            <w:ins w:id="2546" w:author="NOTL Hydro" w:date="2023-01-11T14:22:00Z">
              <w:r>
                <w:t>a</w:t>
              </w:r>
              <w:r w:rsidRPr="00A71E3D">
                <w:t>dditional</w:t>
              </w:r>
            </w:ins>
            <w:r w:rsidRPr="00A71E3D">
              <w:t xml:space="preserve"> disconnect</w:t>
            </w:r>
            <w:del w:id="2547" w:author="NOTL Hydro" w:date="2023-01-11T14:22:00Z">
              <w:r w:rsidR="0095704A" w:rsidRPr="00540B69">
                <w:delText>(s).</w:delText>
              </w:r>
            </w:del>
            <w:ins w:id="2548" w:author="NOTL Hydro" w:date="2023-01-11T14:22:00Z">
              <w:r>
                <w:t>/reconnects</w:t>
              </w:r>
              <w:r w:rsidRPr="00A71E3D">
                <w:t>.</w:t>
              </w:r>
            </w:ins>
          </w:p>
        </w:tc>
      </w:tr>
      <w:tr w:rsidR="004E148D" w:rsidRPr="00186BFD" w14:paraId="6C5BCA10" w14:textId="77777777" w:rsidTr="00EA1192">
        <w:tblPrEx>
          <w:tblCellMar>
            <w:top w:w="0" w:type="dxa"/>
            <w:bottom w:w="0" w:type="dxa"/>
          </w:tblCellMar>
        </w:tblPrEx>
        <w:trPr>
          <w:trHeight w:val="677"/>
          <w:jc w:val="center"/>
        </w:trPr>
        <w:tc>
          <w:tcPr>
            <w:tcW w:w="13570" w:type="dxa"/>
            <w:gridSpan w:val="7"/>
            <w:vAlign w:val="center"/>
          </w:tcPr>
          <w:p w14:paraId="4908B601" w14:textId="77777777" w:rsidR="000E45F1" w:rsidRPr="00A71E3D" w:rsidRDefault="00F17A4F" w:rsidP="000E45F1">
            <w:pPr>
              <w:jc w:val="center"/>
            </w:pPr>
            <w:r w:rsidRPr="00A71E3D">
              <w:t>*</w:t>
            </w:r>
            <w:r w:rsidR="00A55A4F" w:rsidRPr="00A71E3D">
              <w:t>Demarcation will be at the NOTL Hydro Delivery Point if the service has been deemed private.</w:t>
            </w:r>
          </w:p>
          <w:p w14:paraId="6E3B19DB" w14:textId="77777777" w:rsidR="004E148D" w:rsidRPr="007B0748" w:rsidRDefault="00F17A4F" w:rsidP="00653BF2">
            <w:pPr>
              <w:ind w:left="-142"/>
              <w:jc w:val="center"/>
              <w:rPr>
                <w:rFonts w:ascii="Adobe Garamond Pro" w:hAnsi="Adobe Garamond Pro"/>
                <w:sz w:val="10"/>
                <w:szCs w:val="10"/>
              </w:rPr>
            </w:pPr>
            <w:r w:rsidRPr="00A71E3D">
              <w:rPr>
                <w:bCs/>
              </w:rPr>
              <w:t>*</w:t>
            </w:r>
            <w:r w:rsidR="004E148D" w:rsidRPr="00A71E3D">
              <w:rPr>
                <w:bCs/>
              </w:rPr>
              <w:t>*Upgraded and/or Private Services are not eligible for the Standard Allowance credit</w:t>
            </w:r>
            <w:r w:rsidRPr="00A71E3D">
              <w:rPr>
                <w:bCs/>
              </w:rPr>
              <w:t>.</w:t>
            </w:r>
          </w:p>
        </w:tc>
      </w:tr>
    </w:tbl>
    <w:p w14:paraId="1863AA0C" w14:textId="77777777" w:rsidR="004E148D" w:rsidRPr="00F81AE0" w:rsidRDefault="004E148D" w:rsidP="004E148D">
      <w:pPr>
        <w:ind w:left="-142"/>
        <w:jc w:val="center"/>
        <w:rPr>
          <w:b/>
          <w:bCs/>
          <w:sz w:val="24"/>
        </w:rPr>
      </w:pPr>
      <w:r w:rsidRPr="00F81AE0">
        <w:rPr>
          <w:b/>
          <w:bCs/>
          <w:sz w:val="24"/>
        </w:rPr>
        <w:t>See Section 3.1 – Residential Serv</w:t>
      </w:r>
      <w:r w:rsidR="00412B26" w:rsidRPr="00F81AE0">
        <w:rPr>
          <w:b/>
          <w:bCs/>
          <w:sz w:val="24"/>
        </w:rPr>
        <w:t>ices for class specific details</w:t>
      </w:r>
    </w:p>
    <w:p w14:paraId="427F46EE" w14:textId="77777777" w:rsidR="001A1B33" w:rsidRPr="002376BE" w:rsidRDefault="001A1B33" w:rsidP="002376BE">
      <w:pPr>
        <w:pStyle w:val="Heading2"/>
        <w:jc w:val="center"/>
      </w:pPr>
      <w:bookmarkStart w:id="2549" w:name="_Toc115161733"/>
      <w:bookmarkStart w:id="2550" w:name="_Toc520974042"/>
      <w:r w:rsidRPr="002376BE">
        <w:t xml:space="preserve">TABLE 2 – GENERAL SERVICES – LESS THAN </w:t>
      </w:r>
      <w:r w:rsidR="00D13701" w:rsidRPr="002376BE">
        <w:t>50 kW</w:t>
      </w:r>
      <w:bookmarkEnd w:id="2549"/>
      <w:bookmarkEnd w:id="2550"/>
    </w:p>
    <w:tbl>
      <w:tblPr>
        <w:tblW w:w="13750" w:type="dxa"/>
        <w:tblInd w:w="8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BF" w:firstRow="1" w:lastRow="0" w:firstColumn="1" w:lastColumn="0" w:noHBand="0" w:noVBand="0"/>
      </w:tblPr>
      <w:tblGrid>
        <w:gridCol w:w="2377"/>
        <w:gridCol w:w="1994"/>
        <w:gridCol w:w="2018"/>
        <w:gridCol w:w="1917"/>
        <w:gridCol w:w="2640"/>
        <w:gridCol w:w="2804"/>
      </w:tblGrid>
      <w:tr w:rsidR="00144D35" w:rsidRPr="00A71E3D" w14:paraId="65B2C643" w14:textId="77777777" w:rsidTr="00D357D8">
        <w:tblPrEx>
          <w:tblCellMar>
            <w:top w:w="0" w:type="dxa"/>
            <w:bottom w:w="0" w:type="dxa"/>
          </w:tblCellMar>
        </w:tblPrEx>
        <w:trPr>
          <w:trHeight w:hRule="exact" w:val="1166"/>
        </w:trPr>
        <w:tc>
          <w:tcPr>
            <w:tcW w:w="2552" w:type="dxa"/>
            <w:vAlign w:val="center"/>
          </w:tcPr>
          <w:p w14:paraId="27D0F79F" w14:textId="77777777" w:rsidR="00144D35" w:rsidRPr="00A71E3D" w:rsidRDefault="00144D35" w:rsidP="005E5A1F">
            <w:pPr>
              <w:tabs>
                <w:tab w:val="left" w:pos="13050"/>
                <w:tab w:val="left" w:pos="13410"/>
              </w:tabs>
              <w:jc w:val="center"/>
              <w:rPr>
                <w:rFonts w:ascii="Arial" w:hAnsi="Arial" w:cs="Arial"/>
                <w:b/>
                <w:bCs/>
                <w:sz w:val="24"/>
              </w:rPr>
            </w:pPr>
            <w:r w:rsidRPr="00A71E3D">
              <w:rPr>
                <w:rFonts w:ascii="Arial" w:hAnsi="Arial" w:cs="Arial"/>
                <w:b/>
                <w:bCs/>
                <w:sz w:val="24"/>
              </w:rPr>
              <w:t>Service Type</w:t>
            </w:r>
          </w:p>
        </w:tc>
        <w:tc>
          <w:tcPr>
            <w:tcW w:w="1842" w:type="dxa"/>
            <w:vAlign w:val="center"/>
          </w:tcPr>
          <w:p w14:paraId="16B85C77" w14:textId="77777777" w:rsidR="00144D35" w:rsidRPr="00540B69" w:rsidRDefault="00144D35" w:rsidP="005E5A1F">
            <w:pPr>
              <w:tabs>
                <w:tab w:val="left" w:pos="13410"/>
              </w:tabs>
              <w:jc w:val="center"/>
              <w:rPr>
                <w:rFonts w:ascii="Arial" w:hAnsi="Arial" w:cs="Arial"/>
                <w:b/>
                <w:bCs/>
                <w:sz w:val="24"/>
              </w:rPr>
            </w:pPr>
            <w:r w:rsidRPr="00540B69">
              <w:rPr>
                <w:rFonts w:ascii="Arial" w:hAnsi="Arial" w:cs="Arial"/>
                <w:b/>
                <w:bCs/>
                <w:sz w:val="24"/>
              </w:rPr>
              <w:t>Ownership Demarcation Point*</w:t>
            </w:r>
          </w:p>
        </w:tc>
        <w:tc>
          <w:tcPr>
            <w:tcW w:w="2127" w:type="dxa"/>
            <w:vAlign w:val="center"/>
          </w:tcPr>
          <w:p w14:paraId="39C00292" w14:textId="77777777" w:rsidR="00144D35" w:rsidRPr="00A71E3D" w:rsidRDefault="00144D35" w:rsidP="005E5A1F">
            <w:pPr>
              <w:tabs>
                <w:tab w:val="left" w:pos="13410"/>
              </w:tabs>
              <w:jc w:val="center"/>
              <w:rPr>
                <w:rFonts w:ascii="Arial" w:hAnsi="Arial" w:cs="Arial"/>
                <w:b/>
                <w:bCs/>
                <w:sz w:val="24"/>
              </w:rPr>
            </w:pPr>
            <w:r w:rsidRPr="00A71E3D">
              <w:rPr>
                <w:rFonts w:ascii="Arial" w:hAnsi="Arial" w:cs="Arial"/>
                <w:b/>
                <w:bCs/>
                <w:sz w:val="24"/>
              </w:rPr>
              <w:t>Standard Allowance</w:t>
            </w:r>
          </w:p>
        </w:tc>
        <w:tc>
          <w:tcPr>
            <w:tcW w:w="1984" w:type="dxa"/>
            <w:vAlign w:val="center"/>
          </w:tcPr>
          <w:p w14:paraId="162F5D81" w14:textId="77777777" w:rsidR="00144D35" w:rsidRPr="00A71E3D" w:rsidRDefault="00144D35" w:rsidP="005E5A1F">
            <w:pPr>
              <w:tabs>
                <w:tab w:val="left" w:pos="13410"/>
              </w:tabs>
              <w:jc w:val="center"/>
              <w:rPr>
                <w:rFonts w:ascii="Arial" w:hAnsi="Arial" w:cs="Arial"/>
                <w:b/>
                <w:bCs/>
                <w:sz w:val="24"/>
              </w:rPr>
            </w:pPr>
            <w:r w:rsidRPr="00A71E3D">
              <w:rPr>
                <w:rFonts w:ascii="Arial" w:hAnsi="Arial" w:cs="Arial"/>
                <w:b/>
                <w:bCs/>
                <w:sz w:val="24"/>
              </w:rPr>
              <w:t>Basic Connection Fee</w:t>
            </w:r>
          </w:p>
        </w:tc>
        <w:tc>
          <w:tcPr>
            <w:tcW w:w="2835" w:type="dxa"/>
            <w:vAlign w:val="center"/>
          </w:tcPr>
          <w:p w14:paraId="3222D5C3" w14:textId="77777777" w:rsidR="005E5A1F" w:rsidRPr="00A71E3D" w:rsidRDefault="00144D35" w:rsidP="005E5A1F">
            <w:pPr>
              <w:tabs>
                <w:tab w:val="left" w:pos="13410"/>
              </w:tabs>
              <w:jc w:val="center"/>
              <w:rPr>
                <w:rFonts w:ascii="Arial" w:hAnsi="Arial" w:cs="Arial"/>
                <w:b/>
                <w:bCs/>
                <w:sz w:val="24"/>
              </w:rPr>
            </w:pPr>
            <w:r w:rsidRPr="00A71E3D">
              <w:rPr>
                <w:rFonts w:ascii="Arial" w:hAnsi="Arial" w:cs="Arial"/>
                <w:b/>
                <w:bCs/>
                <w:sz w:val="24"/>
              </w:rPr>
              <w:t xml:space="preserve">Variable </w:t>
            </w:r>
          </w:p>
          <w:p w14:paraId="7D6F60A5" w14:textId="77777777" w:rsidR="00144D35" w:rsidRPr="00A71E3D" w:rsidRDefault="00144D35" w:rsidP="005E5A1F">
            <w:pPr>
              <w:tabs>
                <w:tab w:val="left" w:pos="13410"/>
              </w:tabs>
              <w:jc w:val="center"/>
              <w:rPr>
                <w:rFonts w:ascii="Arial" w:hAnsi="Arial" w:cs="Arial"/>
                <w:b/>
                <w:bCs/>
                <w:sz w:val="24"/>
              </w:rPr>
            </w:pPr>
            <w:r w:rsidRPr="00A71E3D">
              <w:rPr>
                <w:rFonts w:ascii="Arial" w:hAnsi="Arial" w:cs="Arial"/>
                <w:b/>
                <w:bCs/>
                <w:sz w:val="24"/>
              </w:rPr>
              <w:t>Connection Fee</w:t>
            </w:r>
          </w:p>
        </w:tc>
        <w:tc>
          <w:tcPr>
            <w:tcW w:w="2410" w:type="dxa"/>
            <w:vAlign w:val="center"/>
          </w:tcPr>
          <w:p w14:paraId="34DB8CBC" w14:textId="7215A517" w:rsidR="00144D35" w:rsidRPr="00A71E3D" w:rsidRDefault="00144D35" w:rsidP="005E5A1F">
            <w:pPr>
              <w:tabs>
                <w:tab w:val="left" w:pos="13410"/>
              </w:tabs>
              <w:jc w:val="center"/>
              <w:rPr>
                <w:rFonts w:ascii="Arial" w:hAnsi="Arial" w:cs="Arial"/>
                <w:b/>
                <w:bCs/>
                <w:sz w:val="24"/>
              </w:rPr>
            </w:pPr>
            <w:r w:rsidRPr="00A71E3D">
              <w:rPr>
                <w:rFonts w:ascii="Arial" w:hAnsi="Arial" w:cs="Arial"/>
                <w:b/>
                <w:bCs/>
                <w:sz w:val="24"/>
              </w:rPr>
              <w:t>Disconnect</w:t>
            </w:r>
            <w:ins w:id="2551" w:author="NOTL Hydro" w:date="2023-01-11T14:22:00Z">
              <w:r w:rsidR="00F45734">
                <w:rPr>
                  <w:rFonts w:ascii="Arial" w:hAnsi="Arial" w:cs="Arial"/>
                  <w:b/>
                  <w:bCs/>
                  <w:sz w:val="24"/>
                </w:rPr>
                <w:t>/Reconnect</w:t>
              </w:r>
            </w:ins>
            <w:r w:rsidRPr="00A71E3D">
              <w:rPr>
                <w:rFonts w:ascii="Arial" w:hAnsi="Arial" w:cs="Arial"/>
                <w:b/>
                <w:bCs/>
                <w:sz w:val="24"/>
              </w:rPr>
              <w:t xml:space="preserve"> Fee</w:t>
            </w:r>
            <w:del w:id="2552" w:author="NOTL Hydro" w:date="2023-01-11T14:22:00Z">
              <w:r w:rsidRPr="00A71E3D">
                <w:rPr>
                  <w:rFonts w:ascii="Arial" w:hAnsi="Arial" w:cs="Arial"/>
                  <w:b/>
                  <w:bCs/>
                  <w:sz w:val="24"/>
                </w:rPr>
                <w:delText xml:space="preserve"> </w:delText>
              </w:r>
            </w:del>
            <w:ins w:id="2553" w:author="NOTL Hydro" w:date="2023-01-11T14:22:00Z">
              <w:r w:rsidR="001B2466">
                <w:rPr>
                  <w:rFonts w:ascii="Arial" w:hAnsi="Arial" w:cs="Arial"/>
                  <w:b/>
                  <w:bCs/>
                  <w:sz w:val="24"/>
                </w:rPr>
                <w:br/>
              </w:r>
            </w:ins>
            <w:r w:rsidRPr="00A71E3D">
              <w:rPr>
                <w:rFonts w:ascii="Arial" w:hAnsi="Arial" w:cs="Arial"/>
                <w:b/>
                <w:bCs/>
                <w:sz w:val="24"/>
              </w:rPr>
              <w:t>(Customer Request)</w:t>
            </w:r>
          </w:p>
        </w:tc>
      </w:tr>
      <w:tr w:rsidR="00144D35" w:rsidRPr="00186BFD" w14:paraId="534EC2A9" w14:textId="77777777" w:rsidTr="001B4B68">
        <w:tblPrEx>
          <w:tblCellMar>
            <w:top w:w="0" w:type="dxa"/>
            <w:bottom w:w="0" w:type="dxa"/>
          </w:tblCellMar>
        </w:tblPrEx>
        <w:trPr>
          <w:trHeight w:val="1719"/>
        </w:trPr>
        <w:tc>
          <w:tcPr>
            <w:tcW w:w="2552" w:type="dxa"/>
            <w:vAlign w:val="center"/>
          </w:tcPr>
          <w:p w14:paraId="166CDA80" w14:textId="77777777" w:rsidR="00144D35" w:rsidRPr="00A71E3D" w:rsidRDefault="00144D35" w:rsidP="001B4B68">
            <w:pPr>
              <w:rPr>
                <w:b/>
              </w:rPr>
            </w:pPr>
            <w:r w:rsidRPr="00A71E3D">
              <w:rPr>
                <w:b/>
              </w:rPr>
              <w:t xml:space="preserve">Overhead </w:t>
            </w:r>
          </w:p>
          <w:p w14:paraId="69071207" w14:textId="77777777" w:rsidR="00144D35" w:rsidRPr="00A71E3D" w:rsidRDefault="00144D35" w:rsidP="001B4B68">
            <w:r w:rsidRPr="00A71E3D">
              <w:t>120/240V (Form 2S)</w:t>
            </w:r>
          </w:p>
          <w:p w14:paraId="4F4B72DB" w14:textId="77777777" w:rsidR="00144D35" w:rsidRPr="00A71E3D" w:rsidRDefault="00144D35" w:rsidP="001B4B68">
            <w:r w:rsidRPr="00A71E3D">
              <w:t>120/208V (Form 12S)</w:t>
            </w:r>
          </w:p>
          <w:p w14:paraId="1C820D02" w14:textId="77777777" w:rsidR="00144D35" w:rsidRPr="00A71E3D" w:rsidRDefault="00144D35" w:rsidP="001B4B68">
            <w:r w:rsidRPr="00A71E3D">
              <w:t>1 Phase</w:t>
            </w:r>
          </w:p>
          <w:p w14:paraId="4439CA36" w14:textId="77777777" w:rsidR="00144D35" w:rsidRDefault="00144D35" w:rsidP="00365451">
            <w:r w:rsidRPr="00A71E3D">
              <w:t>200A maximum</w:t>
            </w:r>
          </w:p>
          <w:p w14:paraId="780F5434" w14:textId="77777777" w:rsidR="00445782" w:rsidRPr="00A71E3D" w:rsidRDefault="00445782" w:rsidP="00445782">
            <w:pPr>
              <w:rPr>
                <w:b/>
              </w:rPr>
            </w:pPr>
            <w:r w:rsidRPr="00A71E3D">
              <w:rPr>
                <w:b/>
              </w:rPr>
              <w:t>OR</w:t>
            </w:r>
          </w:p>
          <w:p w14:paraId="7F1E3FE1" w14:textId="77777777" w:rsidR="00445782" w:rsidRPr="00A71E3D" w:rsidRDefault="00445782" w:rsidP="00445782">
            <w:r w:rsidRPr="00A71E3D">
              <w:t>120/240V (Form 3S)</w:t>
            </w:r>
          </w:p>
          <w:p w14:paraId="468597A5" w14:textId="77777777" w:rsidR="00445782" w:rsidRPr="00A71E3D" w:rsidRDefault="00445782" w:rsidP="00445782">
            <w:r w:rsidRPr="00A71E3D">
              <w:t>1 Phase</w:t>
            </w:r>
          </w:p>
          <w:p w14:paraId="0E1766FE" w14:textId="77777777" w:rsidR="00445782" w:rsidRPr="00A71E3D" w:rsidRDefault="00445782" w:rsidP="00445782">
            <w:r w:rsidRPr="00A71E3D">
              <w:t>400A maximum</w:t>
            </w:r>
          </w:p>
          <w:p w14:paraId="32D6CDC7" w14:textId="77777777" w:rsidR="00144D35" w:rsidRPr="00A71E3D" w:rsidRDefault="00144D35" w:rsidP="00365451">
            <w:pPr>
              <w:ind w:left="2"/>
              <w:rPr>
                <w:b/>
              </w:rPr>
            </w:pPr>
            <w:r w:rsidRPr="00A71E3D">
              <w:rPr>
                <w:b/>
              </w:rPr>
              <w:t>OR</w:t>
            </w:r>
          </w:p>
          <w:p w14:paraId="75A12B46" w14:textId="77777777" w:rsidR="00144D35" w:rsidRPr="00A71E3D" w:rsidRDefault="00144D35" w:rsidP="00365451">
            <w:r w:rsidRPr="00A71E3D">
              <w:t>120/208V (Form 16S)</w:t>
            </w:r>
          </w:p>
          <w:p w14:paraId="4306106B" w14:textId="77777777" w:rsidR="00144D35" w:rsidRPr="00A71E3D" w:rsidRDefault="00144D35" w:rsidP="00365451">
            <w:r w:rsidRPr="00A71E3D">
              <w:t>347/600V (Form 16S)</w:t>
            </w:r>
          </w:p>
          <w:p w14:paraId="5AB0B99A" w14:textId="77777777" w:rsidR="00144D35" w:rsidRPr="00A71E3D" w:rsidRDefault="00144D35" w:rsidP="001B4B68">
            <w:r w:rsidRPr="00A71E3D">
              <w:t xml:space="preserve">3 Phase </w:t>
            </w:r>
          </w:p>
          <w:p w14:paraId="48CD35E4" w14:textId="77777777" w:rsidR="00144D35" w:rsidRPr="00A71E3D" w:rsidRDefault="00144D35" w:rsidP="001B4B68">
            <w:r w:rsidRPr="00A71E3D">
              <w:t>200A maximum</w:t>
            </w:r>
          </w:p>
          <w:p w14:paraId="039949B8" w14:textId="77777777" w:rsidR="00144D35" w:rsidRPr="00A71E3D" w:rsidRDefault="00144D35" w:rsidP="001B4B68"/>
          <w:p w14:paraId="2AADBBD0" w14:textId="77777777" w:rsidR="00144D35" w:rsidRPr="00A71E3D" w:rsidRDefault="00144D35" w:rsidP="001B4B68">
            <w:pPr>
              <w:rPr>
                <w:i/>
              </w:rPr>
            </w:pPr>
            <w:r w:rsidRPr="00A71E3D">
              <w:rPr>
                <w:i/>
              </w:rPr>
              <w:t>Demand &lt;</w:t>
            </w:r>
            <w:r w:rsidR="00D13701">
              <w:rPr>
                <w:i/>
              </w:rPr>
              <w:t>50 kW</w:t>
            </w:r>
            <w:r w:rsidRPr="00A71E3D">
              <w:rPr>
                <w:i/>
              </w:rPr>
              <w:t xml:space="preserve"> Expected</w:t>
            </w:r>
          </w:p>
        </w:tc>
        <w:tc>
          <w:tcPr>
            <w:tcW w:w="1842" w:type="dxa"/>
            <w:vAlign w:val="center"/>
          </w:tcPr>
          <w:p w14:paraId="660AD53B" w14:textId="436B48F5" w:rsidR="00144D35" w:rsidRPr="00A71E3D" w:rsidRDefault="00144D35" w:rsidP="001B4B68">
            <w:pPr>
              <w:tabs>
                <w:tab w:val="left" w:pos="13410"/>
              </w:tabs>
            </w:pPr>
            <w:r w:rsidRPr="00A71E3D">
              <w:t xml:space="preserve">Top of </w:t>
            </w:r>
            <w:del w:id="2554" w:author="NOTL Hydro" w:date="2023-01-11T14:22:00Z">
              <w:r w:rsidRPr="00A71E3D">
                <w:delText>Customers</w:delText>
              </w:r>
            </w:del>
            <w:ins w:id="2555" w:author="NOTL Hydro" w:date="2023-01-11T14:22:00Z">
              <w:r w:rsidRPr="00A71E3D">
                <w:t>Customer</w:t>
              </w:r>
              <w:r w:rsidR="000772C2">
                <w:t>’</w:t>
              </w:r>
              <w:r w:rsidRPr="00A71E3D">
                <w:t>s</w:t>
              </w:r>
            </w:ins>
            <w:r w:rsidRPr="00A71E3D">
              <w:t xml:space="preserve"> mast if </w:t>
            </w:r>
            <w:r w:rsidRPr="00A71E3D">
              <w:rPr>
                <w:i/>
              </w:rPr>
              <w:t>under</w:t>
            </w:r>
            <w:r w:rsidRPr="00A71E3D">
              <w:t xml:space="preserve"> 30m</w:t>
            </w:r>
          </w:p>
        </w:tc>
        <w:tc>
          <w:tcPr>
            <w:tcW w:w="2127" w:type="dxa"/>
            <w:vAlign w:val="center"/>
          </w:tcPr>
          <w:p w14:paraId="48A31AE4" w14:textId="77777777" w:rsidR="00144D35" w:rsidRPr="00A71E3D" w:rsidRDefault="00144D35" w:rsidP="001B4B68">
            <w:pPr>
              <w:tabs>
                <w:tab w:val="center" w:pos="1212"/>
              </w:tabs>
            </w:pPr>
            <w:r w:rsidRPr="00A71E3D">
              <w:t>No Credit</w:t>
            </w:r>
          </w:p>
        </w:tc>
        <w:tc>
          <w:tcPr>
            <w:tcW w:w="1984" w:type="dxa"/>
            <w:vAlign w:val="center"/>
          </w:tcPr>
          <w:p w14:paraId="344B6A3B" w14:textId="77777777" w:rsidR="00144D35" w:rsidRPr="00540B69" w:rsidRDefault="00144D35" w:rsidP="001B4B68">
            <w:pPr>
              <w:tabs>
                <w:tab w:val="center" w:pos="1212"/>
              </w:tabs>
            </w:pPr>
            <w:r w:rsidRPr="00540B69">
              <w:t>Recovered through rates.</w:t>
            </w:r>
          </w:p>
        </w:tc>
        <w:tc>
          <w:tcPr>
            <w:tcW w:w="2835" w:type="dxa"/>
            <w:vAlign w:val="center"/>
          </w:tcPr>
          <w:p w14:paraId="4C372543" w14:textId="77777777" w:rsidR="00144D35" w:rsidRPr="00540B69" w:rsidRDefault="00144D35" w:rsidP="001B4B68">
            <w:r w:rsidRPr="00540B69">
              <w:t>Customer charged 100% of actual cost including labour, material, metering and transformation.</w:t>
            </w:r>
          </w:p>
        </w:tc>
        <w:tc>
          <w:tcPr>
            <w:tcW w:w="2410" w:type="dxa"/>
            <w:vAlign w:val="center"/>
          </w:tcPr>
          <w:p w14:paraId="7A9D4E48" w14:textId="77777777" w:rsidR="002340DB" w:rsidRPr="00A71E3D" w:rsidRDefault="002340DB" w:rsidP="002340DB">
            <w:pPr>
              <w:tabs>
                <w:tab w:val="left" w:pos="13410"/>
              </w:tabs>
            </w:pPr>
            <w:r w:rsidRPr="00A71E3D">
              <w:t xml:space="preserve">One </w:t>
            </w:r>
            <w:ins w:id="2556" w:author="NOTL Hydro" w:date="2023-01-11T14:22:00Z">
              <w:r>
                <w:t xml:space="preserve">free </w:t>
              </w:r>
            </w:ins>
            <w:r w:rsidRPr="00540B69">
              <w:t>disconnect</w:t>
            </w:r>
            <w:ins w:id="2557" w:author="NOTL Hydro" w:date="2023-01-11T14:22:00Z">
              <w:r>
                <w:t>/reconnect</w:t>
              </w:r>
            </w:ins>
            <w:r w:rsidRPr="00540B69">
              <w:t xml:space="preserve"> per year recovered through rates</w:t>
            </w:r>
            <w:ins w:id="2558" w:author="NOTL Hydro" w:date="2023-01-11T14:22:00Z">
              <w:r>
                <w:t xml:space="preserve"> during regular operations business hours</w:t>
              </w:r>
            </w:ins>
            <w:r>
              <w:t>.</w:t>
            </w:r>
            <w:r w:rsidRPr="00A71E3D">
              <w:t xml:space="preserve"> </w:t>
            </w:r>
          </w:p>
          <w:p w14:paraId="7FD12347" w14:textId="77777777" w:rsidR="00144D35" w:rsidRPr="00540B69" w:rsidRDefault="00144D35" w:rsidP="001B4B68">
            <w:pPr>
              <w:tabs>
                <w:tab w:val="left" w:pos="13410"/>
              </w:tabs>
            </w:pPr>
          </w:p>
          <w:p w14:paraId="15435634" w14:textId="34B273F7" w:rsidR="00144D35" w:rsidRPr="00540B69" w:rsidRDefault="001B2466" w:rsidP="001B4B68">
            <w:pPr>
              <w:tabs>
                <w:tab w:val="left" w:pos="13410"/>
              </w:tabs>
            </w:pPr>
            <w:r w:rsidRPr="00A71E3D">
              <w:t xml:space="preserve">Customer to pay actual cost for any </w:t>
            </w:r>
            <w:del w:id="2559" w:author="NOTL Hydro" w:date="2023-01-11T14:22:00Z">
              <w:r w:rsidR="00144D35" w:rsidRPr="00540B69">
                <w:delText>Additional</w:delText>
              </w:r>
            </w:del>
            <w:ins w:id="2560" w:author="NOTL Hydro" w:date="2023-01-11T14:22:00Z">
              <w:r>
                <w:t>a</w:t>
              </w:r>
              <w:r w:rsidRPr="00A71E3D">
                <w:t>dditional</w:t>
              </w:r>
            </w:ins>
            <w:r w:rsidRPr="00A71E3D">
              <w:t xml:space="preserve"> disconnect</w:t>
            </w:r>
            <w:del w:id="2561" w:author="NOTL Hydro" w:date="2023-01-11T14:22:00Z">
              <w:r w:rsidR="00144D35" w:rsidRPr="00540B69">
                <w:delText>(s).</w:delText>
              </w:r>
            </w:del>
            <w:ins w:id="2562" w:author="NOTL Hydro" w:date="2023-01-11T14:22:00Z">
              <w:r>
                <w:t>/reconnects</w:t>
              </w:r>
              <w:r w:rsidRPr="00A71E3D">
                <w:t>.</w:t>
              </w:r>
            </w:ins>
          </w:p>
        </w:tc>
      </w:tr>
      <w:tr w:rsidR="00144D35" w:rsidRPr="00186BFD" w14:paraId="66750FBC" w14:textId="77777777" w:rsidTr="001B4B68">
        <w:tblPrEx>
          <w:tblCellMar>
            <w:top w:w="0" w:type="dxa"/>
            <w:bottom w:w="0" w:type="dxa"/>
          </w:tblCellMar>
        </w:tblPrEx>
        <w:trPr>
          <w:trHeight w:val="1651"/>
        </w:trPr>
        <w:tc>
          <w:tcPr>
            <w:tcW w:w="2552" w:type="dxa"/>
            <w:vAlign w:val="center"/>
          </w:tcPr>
          <w:p w14:paraId="0F8EA8F6" w14:textId="77777777" w:rsidR="00144D35" w:rsidRPr="00A71E3D" w:rsidRDefault="00144D35" w:rsidP="001B4B68">
            <w:pPr>
              <w:rPr>
                <w:b/>
              </w:rPr>
            </w:pPr>
            <w:r w:rsidRPr="00A71E3D">
              <w:rPr>
                <w:b/>
              </w:rPr>
              <w:t xml:space="preserve">Underground </w:t>
            </w:r>
          </w:p>
          <w:p w14:paraId="6EF4977E" w14:textId="77777777" w:rsidR="00144D35" w:rsidRPr="00A71E3D" w:rsidRDefault="00144D35" w:rsidP="001B4B68">
            <w:r w:rsidRPr="00A71E3D">
              <w:t>120/240V (Form 2S)</w:t>
            </w:r>
          </w:p>
          <w:p w14:paraId="3864AA78" w14:textId="77777777" w:rsidR="00144D35" w:rsidRPr="00A71E3D" w:rsidRDefault="00144D35" w:rsidP="001B4B68">
            <w:r w:rsidRPr="00A71E3D">
              <w:t>120/208V (Form 12S)</w:t>
            </w:r>
          </w:p>
          <w:p w14:paraId="08EC9470" w14:textId="77777777" w:rsidR="00144D35" w:rsidRPr="00A71E3D" w:rsidRDefault="00144D35" w:rsidP="001B4B68">
            <w:r w:rsidRPr="00A71E3D">
              <w:t>1 Phase</w:t>
            </w:r>
          </w:p>
          <w:p w14:paraId="7707542B" w14:textId="77777777" w:rsidR="00144D35" w:rsidRPr="00A71E3D" w:rsidRDefault="00144D35" w:rsidP="001B4B68">
            <w:r w:rsidRPr="00A71E3D">
              <w:t>200A maximum</w:t>
            </w:r>
          </w:p>
          <w:p w14:paraId="6F34DA66" w14:textId="77777777" w:rsidR="00144D35" w:rsidRPr="00A71E3D" w:rsidRDefault="00144D35" w:rsidP="001B4B68">
            <w:pPr>
              <w:rPr>
                <w:b/>
              </w:rPr>
            </w:pPr>
            <w:r w:rsidRPr="00A71E3D">
              <w:rPr>
                <w:b/>
              </w:rPr>
              <w:t>OR</w:t>
            </w:r>
          </w:p>
          <w:p w14:paraId="59AB60BB" w14:textId="77777777" w:rsidR="00144D35" w:rsidRPr="00A71E3D" w:rsidRDefault="00144D35" w:rsidP="001B4B68">
            <w:r w:rsidRPr="00A71E3D">
              <w:t>120/240V (Form 3S)</w:t>
            </w:r>
          </w:p>
          <w:p w14:paraId="1EAAD282" w14:textId="77777777" w:rsidR="00144D35" w:rsidRPr="00A71E3D" w:rsidRDefault="00144D35" w:rsidP="001B4B68">
            <w:r w:rsidRPr="00A71E3D">
              <w:t>1 Phase</w:t>
            </w:r>
          </w:p>
          <w:p w14:paraId="1A5A8046" w14:textId="77777777" w:rsidR="00144D35" w:rsidRPr="00A71E3D" w:rsidRDefault="00144D35" w:rsidP="001B4B68">
            <w:r w:rsidRPr="00A71E3D">
              <w:t>400A maximum</w:t>
            </w:r>
          </w:p>
          <w:p w14:paraId="1CF7B601" w14:textId="77777777" w:rsidR="00144D35" w:rsidRPr="00A71E3D" w:rsidRDefault="00144D35" w:rsidP="001B4B68">
            <w:pPr>
              <w:rPr>
                <w:b/>
              </w:rPr>
            </w:pPr>
            <w:r w:rsidRPr="00A71E3D">
              <w:rPr>
                <w:b/>
              </w:rPr>
              <w:t>OR</w:t>
            </w:r>
          </w:p>
          <w:p w14:paraId="660DFD28" w14:textId="77777777" w:rsidR="00144D35" w:rsidRPr="00A71E3D" w:rsidRDefault="00144D35" w:rsidP="001B4B68">
            <w:r w:rsidRPr="00A71E3D">
              <w:t>120/208V (Form 16S)</w:t>
            </w:r>
          </w:p>
          <w:p w14:paraId="41B5DB98" w14:textId="77777777" w:rsidR="00144D35" w:rsidRPr="00A71E3D" w:rsidRDefault="00144D35" w:rsidP="001B4B68">
            <w:r w:rsidRPr="00A71E3D">
              <w:t>347/600V (Form 16S)</w:t>
            </w:r>
          </w:p>
          <w:p w14:paraId="78B63DEB" w14:textId="77777777" w:rsidR="00144D35" w:rsidRPr="00A71E3D" w:rsidRDefault="00144D35" w:rsidP="001B4B68">
            <w:r w:rsidRPr="00A71E3D">
              <w:t xml:space="preserve">3 Phase </w:t>
            </w:r>
          </w:p>
          <w:p w14:paraId="02724933" w14:textId="77777777" w:rsidR="00144D35" w:rsidRPr="00A71E3D" w:rsidRDefault="00144D35" w:rsidP="001B4B68">
            <w:r w:rsidRPr="00A71E3D">
              <w:t>200A maximum</w:t>
            </w:r>
          </w:p>
          <w:p w14:paraId="756EE17F" w14:textId="77777777" w:rsidR="00144D35" w:rsidRPr="00A71E3D" w:rsidRDefault="00144D35" w:rsidP="001B4B68"/>
          <w:p w14:paraId="39CDB947" w14:textId="77777777" w:rsidR="00144D35" w:rsidRPr="00A71E3D" w:rsidRDefault="00144D35" w:rsidP="001B4B68">
            <w:pPr>
              <w:rPr>
                <w:i/>
              </w:rPr>
            </w:pPr>
            <w:r w:rsidRPr="00A71E3D">
              <w:rPr>
                <w:i/>
              </w:rPr>
              <w:t>All Areas Demand&lt;</w:t>
            </w:r>
            <w:r w:rsidR="00D13701">
              <w:rPr>
                <w:i/>
              </w:rPr>
              <w:t>50 kW</w:t>
            </w:r>
            <w:r w:rsidRPr="00A71E3D">
              <w:rPr>
                <w:i/>
              </w:rPr>
              <w:t xml:space="preserve"> Expected</w:t>
            </w:r>
          </w:p>
        </w:tc>
        <w:tc>
          <w:tcPr>
            <w:tcW w:w="1842" w:type="dxa"/>
            <w:vAlign w:val="center"/>
          </w:tcPr>
          <w:p w14:paraId="2449B82E" w14:textId="77777777" w:rsidR="00144D35" w:rsidRPr="00A71E3D" w:rsidRDefault="00144D35" w:rsidP="001B4B68">
            <w:pPr>
              <w:tabs>
                <w:tab w:val="left" w:pos="13410"/>
              </w:tabs>
            </w:pPr>
            <w:r w:rsidRPr="00A71E3D">
              <w:t>Line side of meterbase</w:t>
            </w:r>
          </w:p>
        </w:tc>
        <w:tc>
          <w:tcPr>
            <w:tcW w:w="2127" w:type="dxa"/>
            <w:vAlign w:val="center"/>
          </w:tcPr>
          <w:p w14:paraId="3B2B78F4" w14:textId="77777777" w:rsidR="00144D35" w:rsidRPr="00A71E3D" w:rsidRDefault="00144D35" w:rsidP="001B4B68">
            <w:pPr>
              <w:tabs>
                <w:tab w:val="left" w:pos="13410"/>
              </w:tabs>
            </w:pPr>
            <w:r w:rsidRPr="00A71E3D">
              <w:t>No Credit</w:t>
            </w:r>
          </w:p>
        </w:tc>
        <w:tc>
          <w:tcPr>
            <w:tcW w:w="1984" w:type="dxa"/>
            <w:vAlign w:val="center"/>
          </w:tcPr>
          <w:p w14:paraId="0DCC03FB" w14:textId="77777777" w:rsidR="00144D35" w:rsidRPr="00540B69" w:rsidRDefault="00144D35" w:rsidP="001B4B68">
            <w:r w:rsidRPr="00540B69">
              <w:t>Recovered through rates.</w:t>
            </w:r>
          </w:p>
        </w:tc>
        <w:tc>
          <w:tcPr>
            <w:tcW w:w="2835" w:type="dxa"/>
            <w:vAlign w:val="center"/>
          </w:tcPr>
          <w:p w14:paraId="66C177C4" w14:textId="77777777" w:rsidR="00144D35" w:rsidRPr="00A71E3D" w:rsidRDefault="00144D35" w:rsidP="001B4B68">
            <w:r w:rsidRPr="00A71E3D">
              <w:t>Customer charged 100% of actual cost including labour, material, metering and transformation.</w:t>
            </w:r>
          </w:p>
          <w:p w14:paraId="271C9443" w14:textId="77777777" w:rsidR="00144D35" w:rsidRPr="00A71E3D" w:rsidRDefault="00144D35" w:rsidP="001B4B68"/>
          <w:p w14:paraId="0E70A410" w14:textId="77777777" w:rsidR="00144D35" w:rsidRPr="00A71E3D" w:rsidRDefault="00144D35" w:rsidP="001B4B68"/>
          <w:p w14:paraId="1252A580" w14:textId="3D17AD69" w:rsidR="00144D35" w:rsidRPr="00A71E3D" w:rsidRDefault="00144D35" w:rsidP="001B4B68">
            <w:r w:rsidRPr="00A71E3D">
              <w:t xml:space="preserve">A </w:t>
            </w:r>
            <w:r w:rsidRPr="00A71E3D">
              <w:rPr>
                <w:color w:val="FF0000"/>
              </w:rPr>
              <w:t>$</w:t>
            </w:r>
            <w:del w:id="2563" w:author="NOTL Hydro" w:date="2023-01-11T14:22:00Z">
              <w:r w:rsidR="00445782">
                <w:rPr>
                  <w:color w:val="FF0000"/>
                </w:rPr>
                <w:delText>75</w:delText>
              </w:r>
              <w:r w:rsidRPr="00A71E3D">
                <w:rPr>
                  <w:color w:val="FF0000"/>
                </w:rPr>
                <w:delText>0</w:delText>
              </w:r>
            </w:del>
            <w:ins w:id="2564" w:author="NOTL Hydro" w:date="2023-01-11T14:22:00Z">
              <w:r w:rsidR="00803E24">
                <w:rPr>
                  <w:color w:val="FF0000"/>
                </w:rPr>
                <w:t>2400</w:t>
              </w:r>
            </w:ins>
            <w:r w:rsidRPr="00A71E3D">
              <w:rPr>
                <w:color w:val="FF0000"/>
              </w:rPr>
              <w:t>+HST</w:t>
            </w:r>
            <w:r w:rsidRPr="00A71E3D">
              <w:t xml:space="preserve"> minimum charge will apply.</w:t>
            </w:r>
          </w:p>
        </w:tc>
        <w:tc>
          <w:tcPr>
            <w:tcW w:w="2410" w:type="dxa"/>
            <w:vAlign w:val="center"/>
          </w:tcPr>
          <w:p w14:paraId="07A3CF02" w14:textId="77777777" w:rsidR="002340DB" w:rsidRPr="00A71E3D" w:rsidRDefault="002340DB" w:rsidP="002340DB">
            <w:pPr>
              <w:tabs>
                <w:tab w:val="left" w:pos="13410"/>
              </w:tabs>
            </w:pPr>
            <w:r w:rsidRPr="00A71E3D">
              <w:t xml:space="preserve">One </w:t>
            </w:r>
            <w:ins w:id="2565" w:author="NOTL Hydro" w:date="2023-01-11T14:22:00Z">
              <w:r>
                <w:t xml:space="preserve">free </w:t>
              </w:r>
            </w:ins>
            <w:r w:rsidRPr="00540B69">
              <w:t>disconnect</w:t>
            </w:r>
            <w:ins w:id="2566" w:author="NOTL Hydro" w:date="2023-01-11T14:22:00Z">
              <w:r>
                <w:t>/reconnect</w:t>
              </w:r>
            </w:ins>
            <w:r w:rsidRPr="00540B69">
              <w:t xml:space="preserve"> per year recovered through rates</w:t>
            </w:r>
            <w:ins w:id="2567" w:author="NOTL Hydro" w:date="2023-01-11T14:22:00Z">
              <w:r>
                <w:t xml:space="preserve"> during regular operations business hours</w:t>
              </w:r>
            </w:ins>
            <w:r>
              <w:t>.</w:t>
            </w:r>
            <w:r w:rsidRPr="00A71E3D">
              <w:t xml:space="preserve"> </w:t>
            </w:r>
          </w:p>
          <w:p w14:paraId="32493959" w14:textId="77777777" w:rsidR="00144D35" w:rsidRPr="00540B69" w:rsidRDefault="00144D35" w:rsidP="001B4B68">
            <w:pPr>
              <w:tabs>
                <w:tab w:val="left" w:pos="13410"/>
              </w:tabs>
            </w:pPr>
          </w:p>
          <w:p w14:paraId="3E29D8F5" w14:textId="39475C9B" w:rsidR="00144D35" w:rsidRPr="00540B69" w:rsidRDefault="001B2466" w:rsidP="001B4B68">
            <w:pPr>
              <w:tabs>
                <w:tab w:val="left" w:pos="13410"/>
              </w:tabs>
            </w:pPr>
            <w:r w:rsidRPr="00A71E3D">
              <w:t xml:space="preserve">Customer to pay actual cost for any </w:t>
            </w:r>
            <w:del w:id="2568" w:author="NOTL Hydro" w:date="2023-01-11T14:22:00Z">
              <w:r w:rsidR="00144D35" w:rsidRPr="00540B69">
                <w:delText>Additional</w:delText>
              </w:r>
            </w:del>
            <w:ins w:id="2569" w:author="NOTL Hydro" w:date="2023-01-11T14:22:00Z">
              <w:r>
                <w:t>a</w:t>
              </w:r>
              <w:r w:rsidRPr="00A71E3D">
                <w:t>dditional</w:t>
              </w:r>
            </w:ins>
            <w:r w:rsidRPr="00A71E3D">
              <w:t xml:space="preserve"> disconnect</w:t>
            </w:r>
            <w:del w:id="2570" w:author="NOTL Hydro" w:date="2023-01-11T14:22:00Z">
              <w:r w:rsidR="00144D35" w:rsidRPr="00540B69">
                <w:delText>(s).</w:delText>
              </w:r>
            </w:del>
            <w:ins w:id="2571" w:author="NOTL Hydro" w:date="2023-01-11T14:22:00Z">
              <w:r>
                <w:t>/reconnects</w:t>
              </w:r>
              <w:r w:rsidRPr="00A71E3D">
                <w:t>.</w:t>
              </w:r>
            </w:ins>
          </w:p>
        </w:tc>
      </w:tr>
      <w:tr w:rsidR="00144D35" w:rsidRPr="00D357D8" w:rsidDel="00144D35" w14:paraId="21B60469" w14:textId="77777777" w:rsidTr="000E45F1">
        <w:tblPrEx>
          <w:tblCellMar>
            <w:top w:w="0" w:type="dxa"/>
            <w:bottom w:w="0" w:type="dxa"/>
          </w:tblCellMar>
        </w:tblPrEx>
        <w:trPr>
          <w:trHeight w:val="336"/>
        </w:trPr>
        <w:tc>
          <w:tcPr>
            <w:tcW w:w="13750" w:type="dxa"/>
            <w:gridSpan w:val="6"/>
            <w:vAlign w:val="center"/>
          </w:tcPr>
          <w:p w14:paraId="33E98C3E" w14:textId="77777777" w:rsidR="00144D35" w:rsidRPr="00A71E3D" w:rsidDel="00144D35" w:rsidRDefault="00144D35" w:rsidP="0061112A">
            <w:pPr>
              <w:ind w:left="-142"/>
              <w:jc w:val="center"/>
            </w:pPr>
            <w:r w:rsidRPr="00A71E3D">
              <w:t>*Demarcation will be at the NOTL Hydro Delivery Point if the service has been deemed private.</w:t>
            </w:r>
            <w:r w:rsidR="000E45F1" w:rsidRPr="00A71E3D" w:rsidDel="00144D35">
              <w:t xml:space="preserve"> </w:t>
            </w:r>
          </w:p>
        </w:tc>
      </w:tr>
    </w:tbl>
    <w:p w14:paraId="5ED3FA79" w14:textId="77777777" w:rsidR="001A1B33" w:rsidRPr="00A71E3D" w:rsidRDefault="001A1B33" w:rsidP="001A1B33">
      <w:pPr>
        <w:ind w:left="-142"/>
        <w:jc w:val="center"/>
        <w:rPr>
          <w:b/>
          <w:bCs/>
          <w:sz w:val="24"/>
          <w:szCs w:val="24"/>
        </w:rPr>
      </w:pPr>
      <w:r w:rsidRPr="00A71E3D">
        <w:rPr>
          <w:b/>
          <w:bCs/>
          <w:sz w:val="24"/>
          <w:szCs w:val="24"/>
        </w:rPr>
        <w:t xml:space="preserve">See Section 3.2 – </w:t>
      </w:r>
      <w:r w:rsidRPr="00540B69">
        <w:rPr>
          <w:b/>
          <w:bCs/>
          <w:sz w:val="24"/>
          <w:szCs w:val="24"/>
        </w:rPr>
        <w:t>General Service</w:t>
      </w:r>
      <w:r w:rsidRPr="00A86D85">
        <w:rPr>
          <w:b/>
          <w:bCs/>
          <w:sz w:val="24"/>
          <w:szCs w:val="24"/>
        </w:rPr>
        <w:t>s</w:t>
      </w:r>
      <w:r w:rsidR="00A87F2D" w:rsidRPr="00A71E3D">
        <w:rPr>
          <w:b/>
          <w:bCs/>
          <w:sz w:val="24"/>
          <w:szCs w:val="24"/>
        </w:rPr>
        <w:t xml:space="preserve"> </w:t>
      </w:r>
      <w:r w:rsidRPr="00A71E3D">
        <w:rPr>
          <w:b/>
          <w:bCs/>
          <w:sz w:val="24"/>
          <w:szCs w:val="24"/>
        </w:rPr>
        <w:t>(&lt;</w:t>
      </w:r>
      <w:r w:rsidR="00D13701">
        <w:rPr>
          <w:b/>
          <w:bCs/>
          <w:sz w:val="24"/>
          <w:szCs w:val="24"/>
        </w:rPr>
        <w:t>50 kW</w:t>
      </w:r>
      <w:r w:rsidRPr="00A71E3D">
        <w:rPr>
          <w:b/>
          <w:bCs/>
          <w:sz w:val="24"/>
          <w:szCs w:val="24"/>
        </w:rPr>
        <w:t>) for class specific details</w:t>
      </w:r>
    </w:p>
    <w:p w14:paraId="053CD4FE" w14:textId="77777777" w:rsidR="00A63EB2" w:rsidRPr="00186BFD" w:rsidRDefault="00A63EB2" w:rsidP="001A1B33"/>
    <w:p w14:paraId="09C3D05F" w14:textId="77777777" w:rsidR="001D2D65" w:rsidRPr="002376BE" w:rsidRDefault="001D2D65" w:rsidP="002376BE">
      <w:pPr>
        <w:pStyle w:val="Heading2"/>
        <w:jc w:val="center"/>
      </w:pPr>
      <w:bookmarkStart w:id="2572" w:name="_Toc115161734"/>
      <w:bookmarkStart w:id="2573" w:name="_Toc520974043"/>
      <w:r w:rsidRPr="002376BE">
        <w:t xml:space="preserve">TABLE 3 – GENERAL SERVICES – GREATER THAN </w:t>
      </w:r>
      <w:r w:rsidR="00D13701" w:rsidRPr="002376BE">
        <w:t>50 kW</w:t>
      </w:r>
      <w:bookmarkEnd w:id="2572"/>
      <w:bookmarkEnd w:id="2573"/>
    </w:p>
    <w:tbl>
      <w:tblPr>
        <w:tblpPr w:leftFromText="180" w:rightFromText="180" w:vertAnchor="text" w:horzAnchor="margin" w:tblpX="817" w:tblpY="213"/>
        <w:tblW w:w="1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2518"/>
        <w:gridCol w:w="1843"/>
        <w:gridCol w:w="3260"/>
        <w:gridCol w:w="4003"/>
      </w:tblGrid>
      <w:tr w:rsidR="004C6A4F" w:rsidRPr="00A71E3D" w14:paraId="69AE7E4F" w14:textId="77777777" w:rsidTr="00D357D8">
        <w:tblPrEx>
          <w:tblCellMar>
            <w:top w:w="0" w:type="dxa"/>
            <w:bottom w:w="0" w:type="dxa"/>
          </w:tblCellMar>
        </w:tblPrEx>
        <w:trPr>
          <w:trHeight w:val="698"/>
        </w:trPr>
        <w:tc>
          <w:tcPr>
            <w:tcW w:w="2126" w:type="dxa"/>
            <w:vAlign w:val="center"/>
          </w:tcPr>
          <w:p w14:paraId="381D738D" w14:textId="77777777" w:rsidR="004C6A4F" w:rsidRPr="00A71E3D" w:rsidRDefault="004C6A4F" w:rsidP="00D357D8">
            <w:pPr>
              <w:jc w:val="center"/>
              <w:rPr>
                <w:rFonts w:ascii="Arial" w:hAnsi="Arial" w:cs="Arial"/>
                <w:b/>
                <w:bCs/>
                <w:sz w:val="24"/>
              </w:rPr>
            </w:pPr>
            <w:r w:rsidRPr="00A71E3D">
              <w:rPr>
                <w:rFonts w:ascii="Arial" w:hAnsi="Arial" w:cs="Arial"/>
                <w:b/>
                <w:bCs/>
                <w:sz w:val="24"/>
              </w:rPr>
              <w:t>Service Type</w:t>
            </w:r>
          </w:p>
        </w:tc>
        <w:tc>
          <w:tcPr>
            <w:tcW w:w="2518" w:type="dxa"/>
            <w:vAlign w:val="center"/>
          </w:tcPr>
          <w:p w14:paraId="5CE6B40C" w14:textId="77777777" w:rsidR="004C6A4F" w:rsidRPr="00540B69" w:rsidRDefault="004C6A4F" w:rsidP="00D357D8">
            <w:pPr>
              <w:jc w:val="center"/>
              <w:rPr>
                <w:rFonts w:ascii="Arial" w:hAnsi="Arial" w:cs="Arial"/>
                <w:b/>
                <w:bCs/>
                <w:sz w:val="24"/>
              </w:rPr>
            </w:pPr>
            <w:r w:rsidRPr="00540B69">
              <w:rPr>
                <w:rFonts w:ascii="Arial" w:hAnsi="Arial" w:cs="Arial"/>
                <w:b/>
                <w:bCs/>
                <w:sz w:val="24"/>
              </w:rPr>
              <w:t>Ownership Demarcation Point</w:t>
            </w:r>
          </w:p>
        </w:tc>
        <w:tc>
          <w:tcPr>
            <w:tcW w:w="1843" w:type="dxa"/>
            <w:vAlign w:val="center"/>
          </w:tcPr>
          <w:p w14:paraId="199629AC" w14:textId="77777777" w:rsidR="004C6A4F" w:rsidRPr="00A71E3D" w:rsidRDefault="004C6A4F" w:rsidP="00D357D8">
            <w:pPr>
              <w:jc w:val="center"/>
              <w:rPr>
                <w:rFonts w:ascii="Arial" w:hAnsi="Arial" w:cs="Arial"/>
                <w:b/>
                <w:bCs/>
                <w:sz w:val="24"/>
              </w:rPr>
            </w:pPr>
            <w:r w:rsidRPr="00A71E3D">
              <w:rPr>
                <w:rFonts w:ascii="Arial" w:hAnsi="Arial" w:cs="Arial"/>
                <w:b/>
                <w:bCs/>
                <w:sz w:val="24"/>
              </w:rPr>
              <w:t>Standard Allowance</w:t>
            </w:r>
          </w:p>
        </w:tc>
        <w:tc>
          <w:tcPr>
            <w:tcW w:w="3260" w:type="dxa"/>
            <w:vAlign w:val="center"/>
          </w:tcPr>
          <w:p w14:paraId="30C961E2" w14:textId="77777777" w:rsidR="004C6A4F" w:rsidRPr="00A71E3D" w:rsidRDefault="004C6A4F" w:rsidP="00D357D8">
            <w:pPr>
              <w:jc w:val="center"/>
              <w:rPr>
                <w:rFonts w:ascii="Arial" w:hAnsi="Arial" w:cs="Arial"/>
                <w:b/>
                <w:bCs/>
                <w:sz w:val="24"/>
              </w:rPr>
            </w:pPr>
            <w:r w:rsidRPr="00A71E3D">
              <w:rPr>
                <w:rFonts w:ascii="Arial" w:hAnsi="Arial" w:cs="Arial"/>
                <w:b/>
                <w:bCs/>
                <w:sz w:val="24"/>
              </w:rPr>
              <w:t>Connection Fees</w:t>
            </w:r>
          </w:p>
        </w:tc>
        <w:tc>
          <w:tcPr>
            <w:tcW w:w="4003" w:type="dxa"/>
            <w:vAlign w:val="center"/>
          </w:tcPr>
          <w:p w14:paraId="38BCEFFF" w14:textId="77777777" w:rsidR="004C6A4F" w:rsidRPr="00A71E3D" w:rsidRDefault="004C6A4F" w:rsidP="00D357D8">
            <w:pPr>
              <w:jc w:val="center"/>
              <w:rPr>
                <w:rFonts w:ascii="Arial" w:hAnsi="Arial" w:cs="Arial"/>
                <w:b/>
                <w:bCs/>
                <w:sz w:val="24"/>
              </w:rPr>
            </w:pPr>
            <w:r w:rsidRPr="00A71E3D">
              <w:rPr>
                <w:rFonts w:ascii="Arial" w:hAnsi="Arial" w:cs="Arial"/>
                <w:b/>
                <w:bCs/>
                <w:sz w:val="24"/>
              </w:rPr>
              <w:t>Disconnect</w:t>
            </w:r>
            <w:ins w:id="2574" w:author="NOTL Hydro" w:date="2023-01-11T14:22:00Z">
              <w:r w:rsidR="00F45734">
                <w:rPr>
                  <w:rFonts w:ascii="Arial" w:hAnsi="Arial" w:cs="Arial"/>
                  <w:b/>
                  <w:bCs/>
                  <w:sz w:val="24"/>
                </w:rPr>
                <w:t>/Reconnect</w:t>
              </w:r>
            </w:ins>
            <w:r w:rsidRPr="00A71E3D">
              <w:rPr>
                <w:rFonts w:ascii="Arial" w:hAnsi="Arial" w:cs="Arial"/>
                <w:b/>
                <w:bCs/>
                <w:sz w:val="24"/>
              </w:rPr>
              <w:t xml:space="preserve"> Fee</w:t>
            </w:r>
          </w:p>
          <w:p w14:paraId="434FDBC2" w14:textId="77777777" w:rsidR="004C6A4F" w:rsidRPr="00A71E3D" w:rsidRDefault="004C6A4F" w:rsidP="00D357D8">
            <w:pPr>
              <w:jc w:val="center"/>
              <w:rPr>
                <w:rFonts w:ascii="Arial" w:hAnsi="Arial" w:cs="Arial"/>
                <w:b/>
                <w:bCs/>
              </w:rPr>
            </w:pPr>
            <w:r w:rsidRPr="00A71E3D">
              <w:rPr>
                <w:rFonts w:ascii="Arial" w:hAnsi="Arial" w:cs="Arial"/>
                <w:b/>
                <w:bCs/>
                <w:sz w:val="24"/>
              </w:rPr>
              <w:t>(Customer Request)</w:t>
            </w:r>
          </w:p>
        </w:tc>
      </w:tr>
      <w:tr w:rsidR="004C6A4F" w:rsidRPr="00186BFD" w14:paraId="5C7474BC" w14:textId="77777777" w:rsidTr="00365451">
        <w:tblPrEx>
          <w:tblCellMar>
            <w:top w:w="0" w:type="dxa"/>
            <w:bottom w:w="0" w:type="dxa"/>
          </w:tblCellMar>
        </w:tblPrEx>
        <w:trPr>
          <w:trHeight w:val="2373"/>
        </w:trPr>
        <w:tc>
          <w:tcPr>
            <w:tcW w:w="2126" w:type="dxa"/>
            <w:vAlign w:val="center"/>
          </w:tcPr>
          <w:p w14:paraId="66309EEC" w14:textId="77777777" w:rsidR="004C6A4F" w:rsidRPr="00A71E3D" w:rsidRDefault="004C6A4F" w:rsidP="00365451">
            <w:pPr>
              <w:rPr>
                <w:b/>
              </w:rPr>
            </w:pPr>
            <w:r w:rsidRPr="00A71E3D">
              <w:rPr>
                <w:b/>
              </w:rPr>
              <w:t xml:space="preserve">Overhead </w:t>
            </w:r>
          </w:p>
          <w:p w14:paraId="724DB818" w14:textId="77777777" w:rsidR="004C6A4F" w:rsidRPr="00A71E3D" w:rsidRDefault="004C6A4F" w:rsidP="00365451">
            <w:pPr>
              <w:rPr>
                <w:sz w:val="18"/>
                <w:szCs w:val="18"/>
              </w:rPr>
            </w:pPr>
            <w:r w:rsidRPr="00A71E3D">
              <w:rPr>
                <w:sz w:val="18"/>
                <w:szCs w:val="18"/>
              </w:rPr>
              <w:t>120/208 V (Form 16S)</w:t>
            </w:r>
          </w:p>
          <w:p w14:paraId="2A9C744B" w14:textId="77777777" w:rsidR="004C6A4F" w:rsidRPr="00A71E3D" w:rsidRDefault="004C6A4F" w:rsidP="00365451">
            <w:pPr>
              <w:rPr>
                <w:sz w:val="18"/>
                <w:szCs w:val="18"/>
              </w:rPr>
            </w:pPr>
            <w:r w:rsidRPr="00A71E3D">
              <w:rPr>
                <w:sz w:val="18"/>
                <w:szCs w:val="18"/>
              </w:rPr>
              <w:t>347/600 V (Form 16S)</w:t>
            </w:r>
          </w:p>
          <w:p w14:paraId="4F263996" w14:textId="77777777" w:rsidR="004C6A4F" w:rsidRPr="00A71E3D" w:rsidRDefault="004C6A4F" w:rsidP="00365451">
            <w:pPr>
              <w:rPr>
                <w:sz w:val="18"/>
                <w:szCs w:val="18"/>
              </w:rPr>
            </w:pPr>
            <w:r w:rsidRPr="00A71E3D">
              <w:rPr>
                <w:sz w:val="18"/>
                <w:szCs w:val="18"/>
              </w:rPr>
              <w:t>3 Phase</w:t>
            </w:r>
          </w:p>
          <w:p w14:paraId="087C0F41" w14:textId="77777777" w:rsidR="004C6A4F" w:rsidRPr="00A71E3D" w:rsidRDefault="004C6A4F" w:rsidP="00365451">
            <w:pPr>
              <w:rPr>
                <w:sz w:val="18"/>
                <w:szCs w:val="18"/>
              </w:rPr>
            </w:pPr>
            <w:r w:rsidRPr="00A71E3D">
              <w:rPr>
                <w:sz w:val="18"/>
                <w:szCs w:val="18"/>
              </w:rPr>
              <w:t>200A maximum</w:t>
            </w:r>
          </w:p>
          <w:p w14:paraId="1A61E956" w14:textId="77777777" w:rsidR="004C6A4F" w:rsidRPr="00A71E3D" w:rsidRDefault="004C6A4F" w:rsidP="00365451"/>
          <w:p w14:paraId="39414EFA" w14:textId="77777777" w:rsidR="004C6A4F" w:rsidRPr="00A71E3D" w:rsidRDefault="004C6A4F" w:rsidP="00365451">
            <w:pPr>
              <w:rPr>
                <w:i/>
              </w:rPr>
            </w:pPr>
            <w:r w:rsidRPr="00A71E3D">
              <w:rPr>
                <w:i/>
              </w:rPr>
              <w:t>Not requiring transformation facilities on Customer property</w:t>
            </w:r>
          </w:p>
        </w:tc>
        <w:tc>
          <w:tcPr>
            <w:tcW w:w="2518" w:type="dxa"/>
            <w:vAlign w:val="center"/>
          </w:tcPr>
          <w:p w14:paraId="197F9248" w14:textId="77777777" w:rsidR="004C6A4F" w:rsidRPr="00A71E3D" w:rsidRDefault="004C6A4F" w:rsidP="00365451">
            <w:pPr>
              <w:tabs>
                <w:tab w:val="left" w:pos="13410"/>
              </w:tabs>
            </w:pPr>
            <w:r w:rsidRPr="00A71E3D">
              <w:t xml:space="preserve">Top of Customers mast if </w:t>
            </w:r>
            <w:r w:rsidRPr="00A71E3D">
              <w:rPr>
                <w:i/>
              </w:rPr>
              <w:t>under</w:t>
            </w:r>
            <w:r w:rsidRPr="00A71E3D">
              <w:t xml:space="preserve"> 30m</w:t>
            </w:r>
            <w:r w:rsidR="009A6C9A" w:rsidRPr="00A71E3D">
              <w:t>*</w:t>
            </w:r>
          </w:p>
        </w:tc>
        <w:tc>
          <w:tcPr>
            <w:tcW w:w="1843" w:type="dxa"/>
            <w:vAlign w:val="center"/>
          </w:tcPr>
          <w:p w14:paraId="4E1B963E" w14:textId="77777777" w:rsidR="004C6A4F" w:rsidRPr="00A71E3D" w:rsidRDefault="004C6A4F" w:rsidP="00365451">
            <w:r w:rsidRPr="00A71E3D">
              <w:t>No Credit</w:t>
            </w:r>
          </w:p>
        </w:tc>
        <w:tc>
          <w:tcPr>
            <w:tcW w:w="3260" w:type="dxa"/>
            <w:vAlign w:val="center"/>
          </w:tcPr>
          <w:p w14:paraId="135FAA4F" w14:textId="77777777" w:rsidR="004C6A4F" w:rsidRPr="00540B69" w:rsidRDefault="004C6A4F" w:rsidP="00365451">
            <w:r w:rsidRPr="00540B69">
              <w:t>Customer charged 100% of actual cost including labour, material, metering and transformation.</w:t>
            </w:r>
          </w:p>
        </w:tc>
        <w:tc>
          <w:tcPr>
            <w:tcW w:w="4003" w:type="dxa"/>
            <w:vAlign w:val="center"/>
          </w:tcPr>
          <w:p w14:paraId="58154DBF" w14:textId="77777777" w:rsidR="00BB2567" w:rsidRPr="00A71E3D" w:rsidRDefault="00BB2567" w:rsidP="00BB2567">
            <w:pPr>
              <w:tabs>
                <w:tab w:val="left" w:pos="13410"/>
              </w:tabs>
            </w:pPr>
            <w:r w:rsidRPr="00A71E3D">
              <w:t xml:space="preserve">One </w:t>
            </w:r>
            <w:ins w:id="2575" w:author="NOTL Hydro" w:date="2023-01-11T14:22:00Z">
              <w:r>
                <w:t xml:space="preserve">free </w:t>
              </w:r>
            </w:ins>
            <w:r w:rsidRPr="00540B69">
              <w:t>disconnect</w:t>
            </w:r>
            <w:ins w:id="2576" w:author="NOTL Hydro" w:date="2023-01-11T14:22:00Z">
              <w:r>
                <w:t>/reconnect</w:t>
              </w:r>
            </w:ins>
            <w:r w:rsidRPr="00540B69">
              <w:t xml:space="preserve"> per year recovered through rates</w:t>
            </w:r>
            <w:ins w:id="2577" w:author="NOTL Hydro" w:date="2023-01-11T14:22:00Z">
              <w:r>
                <w:t xml:space="preserve"> during regular operations business hours</w:t>
              </w:r>
            </w:ins>
            <w:r>
              <w:t>.</w:t>
            </w:r>
            <w:r w:rsidRPr="00A71E3D">
              <w:t xml:space="preserve"> </w:t>
            </w:r>
          </w:p>
          <w:p w14:paraId="4454894E" w14:textId="77777777" w:rsidR="004C6A4F" w:rsidRPr="00540B69" w:rsidRDefault="004C6A4F" w:rsidP="00365451">
            <w:pPr>
              <w:tabs>
                <w:tab w:val="left" w:pos="13410"/>
              </w:tabs>
            </w:pPr>
          </w:p>
          <w:p w14:paraId="7A2444E8" w14:textId="1D3BAD70" w:rsidR="004C6A4F" w:rsidRPr="00540B69" w:rsidRDefault="001B2466" w:rsidP="00365451">
            <w:pPr>
              <w:tabs>
                <w:tab w:val="left" w:pos="13410"/>
              </w:tabs>
            </w:pPr>
            <w:r w:rsidRPr="00A71E3D">
              <w:t xml:space="preserve">Customer to pay actual cost for any </w:t>
            </w:r>
            <w:del w:id="2578" w:author="NOTL Hydro" w:date="2023-01-11T14:22:00Z">
              <w:r w:rsidR="004C6A4F" w:rsidRPr="00540B69">
                <w:delText>Additional</w:delText>
              </w:r>
            </w:del>
            <w:ins w:id="2579" w:author="NOTL Hydro" w:date="2023-01-11T14:22:00Z">
              <w:r>
                <w:t>a</w:t>
              </w:r>
              <w:r w:rsidRPr="00A71E3D">
                <w:t>dditional</w:t>
              </w:r>
            </w:ins>
            <w:r w:rsidRPr="00A71E3D">
              <w:t xml:space="preserve"> disconnect</w:t>
            </w:r>
            <w:del w:id="2580" w:author="NOTL Hydro" w:date="2023-01-11T14:22:00Z">
              <w:r w:rsidR="004C6A4F" w:rsidRPr="00540B69">
                <w:delText>(s).</w:delText>
              </w:r>
            </w:del>
            <w:ins w:id="2581" w:author="NOTL Hydro" w:date="2023-01-11T14:22:00Z">
              <w:r>
                <w:t>/reconnects</w:t>
              </w:r>
              <w:r w:rsidRPr="00A71E3D">
                <w:t>.</w:t>
              </w:r>
            </w:ins>
          </w:p>
        </w:tc>
      </w:tr>
      <w:tr w:rsidR="004C6A4F" w:rsidRPr="00186BFD" w14:paraId="1945D065" w14:textId="77777777" w:rsidTr="00365451">
        <w:tblPrEx>
          <w:tblCellMar>
            <w:top w:w="0" w:type="dxa"/>
            <w:bottom w:w="0" w:type="dxa"/>
          </w:tblCellMar>
        </w:tblPrEx>
        <w:trPr>
          <w:trHeight w:val="2406"/>
        </w:trPr>
        <w:tc>
          <w:tcPr>
            <w:tcW w:w="2126" w:type="dxa"/>
            <w:vAlign w:val="center"/>
          </w:tcPr>
          <w:p w14:paraId="7AAF4542" w14:textId="77777777" w:rsidR="004C6A4F" w:rsidRPr="00A71E3D" w:rsidRDefault="004C6A4F" w:rsidP="00365451">
            <w:pPr>
              <w:rPr>
                <w:b/>
              </w:rPr>
            </w:pPr>
            <w:r w:rsidRPr="00A71E3D">
              <w:rPr>
                <w:b/>
              </w:rPr>
              <w:t>Overhead</w:t>
            </w:r>
          </w:p>
          <w:p w14:paraId="3100E392" w14:textId="77777777" w:rsidR="004C6A4F" w:rsidRPr="00A71E3D" w:rsidRDefault="004C6A4F" w:rsidP="00365451">
            <w:pPr>
              <w:rPr>
                <w:sz w:val="18"/>
                <w:szCs w:val="18"/>
              </w:rPr>
            </w:pPr>
            <w:r w:rsidRPr="00A71E3D">
              <w:rPr>
                <w:sz w:val="18"/>
                <w:szCs w:val="18"/>
              </w:rPr>
              <w:t xml:space="preserve">120/208 V (Form 16S) </w:t>
            </w:r>
          </w:p>
          <w:p w14:paraId="0A2735C7" w14:textId="77777777" w:rsidR="004C6A4F" w:rsidRPr="00A71E3D" w:rsidRDefault="004C6A4F" w:rsidP="00365451">
            <w:pPr>
              <w:rPr>
                <w:sz w:val="18"/>
                <w:szCs w:val="18"/>
              </w:rPr>
            </w:pPr>
            <w:r w:rsidRPr="00A71E3D">
              <w:rPr>
                <w:sz w:val="18"/>
                <w:szCs w:val="18"/>
              </w:rPr>
              <w:t>347/600 V (Form 16S)</w:t>
            </w:r>
          </w:p>
          <w:p w14:paraId="1D46CFB0" w14:textId="77777777" w:rsidR="004C6A4F" w:rsidRPr="00A71E3D" w:rsidRDefault="004C6A4F" w:rsidP="00365451">
            <w:pPr>
              <w:rPr>
                <w:sz w:val="18"/>
                <w:szCs w:val="18"/>
              </w:rPr>
            </w:pPr>
            <w:r w:rsidRPr="00A71E3D">
              <w:rPr>
                <w:sz w:val="18"/>
                <w:szCs w:val="18"/>
              </w:rPr>
              <w:t>3 Phase</w:t>
            </w:r>
          </w:p>
          <w:p w14:paraId="409A55D9" w14:textId="77777777" w:rsidR="004C6A4F" w:rsidRPr="00A71E3D" w:rsidRDefault="004C6A4F" w:rsidP="00365451">
            <w:r w:rsidRPr="00A71E3D">
              <w:rPr>
                <w:sz w:val="18"/>
                <w:szCs w:val="18"/>
              </w:rPr>
              <w:t>200A maximum</w:t>
            </w:r>
          </w:p>
          <w:p w14:paraId="7BDC4789" w14:textId="77777777" w:rsidR="004C6A4F" w:rsidRPr="00A71E3D" w:rsidRDefault="004C6A4F" w:rsidP="00365451"/>
          <w:p w14:paraId="4CB14D94" w14:textId="77777777" w:rsidR="004C6A4F" w:rsidRPr="00A71E3D" w:rsidRDefault="004C6A4F" w:rsidP="00365451">
            <w:r w:rsidRPr="00A71E3D">
              <w:rPr>
                <w:i/>
              </w:rPr>
              <w:t>Any service requiring transformation facilities on Customer property</w:t>
            </w:r>
          </w:p>
        </w:tc>
        <w:tc>
          <w:tcPr>
            <w:tcW w:w="2518" w:type="dxa"/>
            <w:vAlign w:val="center"/>
          </w:tcPr>
          <w:p w14:paraId="48F9F584" w14:textId="77777777" w:rsidR="004C6A4F" w:rsidRPr="00A71E3D" w:rsidRDefault="004C6A4F" w:rsidP="00365451">
            <w:r w:rsidRPr="00A71E3D">
              <w:t>Load side of NOTL Hydro Primary disconnect switch on pole at road allowance.</w:t>
            </w:r>
          </w:p>
        </w:tc>
        <w:tc>
          <w:tcPr>
            <w:tcW w:w="1843" w:type="dxa"/>
            <w:vAlign w:val="center"/>
          </w:tcPr>
          <w:p w14:paraId="384C9F1F" w14:textId="77777777" w:rsidR="004C6A4F" w:rsidRPr="00A71E3D" w:rsidRDefault="004C6A4F" w:rsidP="00365451">
            <w:r w:rsidRPr="00A71E3D">
              <w:t>No Credit</w:t>
            </w:r>
          </w:p>
        </w:tc>
        <w:tc>
          <w:tcPr>
            <w:tcW w:w="3260" w:type="dxa"/>
            <w:vAlign w:val="center"/>
          </w:tcPr>
          <w:p w14:paraId="6E813DC1" w14:textId="77777777" w:rsidR="004C6A4F" w:rsidRPr="00540B69" w:rsidRDefault="004C6A4F" w:rsidP="00365451">
            <w:r w:rsidRPr="00540B69">
              <w:t>Customer charged 100% of actual cost including labour, material, metering and transformation.</w:t>
            </w:r>
          </w:p>
        </w:tc>
        <w:tc>
          <w:tcPr>
            <w:tcW w:w="4003" w:type="dxa"/>
            <w:vAlign w:val="center"/>
          </w:tcPr>
          <w:p w14:paraId="6F2AF89E" w14:textId="77777777" w:rsidR="00BB2567" w:rsidRDefault="00BB2567" w:rsidP="00BB2567">
            <w:pPr>
              <w:tabs>
                <w:tab w:val="left" w:pos="13410"/>
              </w:tabs>
            </w:pPr>
            <w:r w:rsidRPr="00A71E3D">
              <w:t xml:space="preserve">One </w:t>
            </w:r>
            <w:ins w:id="2582" w:author="NOTL Hydro" w:date="2023-01-11T14:22:00Z">
              <w:r>
                <w:t xml:space="preserve">free </w:t>
              </w:r>
            </w:ins>
            <w:r w:rsidRPr="00540B69">
              <w:t>disconnect</w:t>
            </w:r>
            <w:ins w:id="2583" w:author="NOTL Hydro" w:date="2023-01-11T14:22:00Z">
              <w:r>
                <w:t>/reconnect</w:t>
              </w:r>
            </w:ins>
            <w:r w:rsidRPr="00540B69">
              <w:t xml:space="preserve"> per year recovered through rates</w:t>
            </w:r>
            <w:ins w:id="2584" w:author="NOTL Hydro" w:date="2023-01-11T14:22:00Z">
              <w:r>
                <w:t xml:space="preserve"> during regular operations business hours</w:t>
              </w:r>
            </w:ins>
            <w:r>
              <w:t>.</w:t>
            </w:r>
            <w:r w:rsidRPr="00A71E3D">
              <w:t xml:space="preserve"> </w:t>
            </w:r>
          </w:p>
          <w:p w14:paraId="5E90A7A1" w14:textId="77777777" w:rsidR="001B2466" w:rsidRPr="00A71E3D" w:rsidRDefault="001B2466" w:rsidP="00BB2567">
            <w:pPr>
              <w:tabs>
                <w:tab w:val="left" w:pos="13410"/>
              </w:tabs>
            </w:pPr>
          </w:p>
          <w:p w14:paraId="6E7BAA6B" w14:textId="6C4363BB" w:rsidR="004C6A4F" w:rsidRPr="00540B69" w:rsidRDefault="001B2466" w:rsidP="00365451">
            <w:pPr>
              <w:tabs>
                <w:tab w:val="left" w:pos="13410"/>
              </w:tabs>
            </w:pPr>
            <w:r w:rsidRPr="00A71E3D">
              <w:t xml:space="preserve">Customer to pay actual cost for any </w:t>
            </w:r>
            <w:del w:id="2585" w:author="NOTL Hydro" w:date="2023-01-11T14:22:00Z">
              <w:r w:rsidR="004C6A4F" w:rsidRPr="00540B69">
                <w:delText>Additional</w:delText>
              </w:r>
            </w:del>
            <w:ins w:id="2586" w:author="NOTL Hydro" w:date="2023-01-11T14:22:00Z">
              <w:r>
                <w:t>a</w:t>
              </w:r>
              <w:r w:rsidRPr="00A71E3D">
                <w:t>dditional</w:t>
              </w:r>
            </w:ins>
            <w:r w:rsidRPr="00A71E3D">
              <w:t xml:space="preserve"> disconnect</w:t>
            </w:r>
            <w:del w:id="2587" w:author="NOTL Hydro" w:date="2023-01-11T14:22:00Z">
              <w:r w:rsidR="004C6A4F" w:rsidRPr="00540B69">
                <w:delText>(s).</w:delText>
              </w:r>
              <w:r w:rsidR="004C6A4F" w:rsidRPr="00540B69" w:rsidDel="00A63EB2">
                <w:delText xml:space="preserve"> </w:delText>
              </w:r>
            </w:del>
            <w:ins w:id="2588" w:author="NOTL Hydro" w:date="2023-01-11T14:22:00Z">
              <w:r>
                <w:t>/reconnects</w:t>
              </w:r>
              <w:r w:rsidRPr="00A71E3D">
                <w:t>.</w:t>
              </w:r>
            </w:ins>
          </w:p>
        </w:tc>
      </w:tr>
      <w:tr w:rsidR="004C6A4F" w:rsidRPr="00186BFD" w14:paraId="2A17D811" w14:textId="77777777" w:rsidTr="00365451">
        <w:tblPrEx>
          <w:tblCellMar>
            <w:top w:w="0" w:type="dxa"/>
            <w:bottom w:w="0" w:type="dxa"/>
          </w:tblCellMar>
        </w:tblPrEx>
        <w:trPr>
          <w:trHeight w:val="1052"/>
        </w:trPr>
        <w:tc>
          <w:tcPr>
            <w:tcW w:w="2126" w:type="dxa"/>
            <w:vAlign w:val="center"/>
          </w:tcPr>
          <w:p w14:paraId="2658808B" w14:textId="77777777" w:rsidR="004C6A4F" w:rsidRPr="00A71E3D" w:rsidRDefault="004C6A4F" w:rsidP="00365451">
            <w:pPr>
              <w:rPr>
                <w:b/>
              </w:rPr>
            </w:pPr>
            <w:r w:rsidRPr="00A71E3D">
              <w:rPr>
                <w:b/>
              </w:rPr>
              <w:t xml:space="preserve">Underground </w:t>
            </w:r>
          </w:p>
          <w:p w14:paraId="2C4823C6" w14:textId="77777777" w:rsidR="004C6A4F" w:rsidRPr="00A71E3D" w:rsidRDefault="004C6A4F" w:rsidP="00365451">
            <w:pPr>
              <w:rPr>
                <w:sz w:val="18"/>
                <w:szCs w:val="18"/>
              </w:rPr>
            </w:pPr>
            <w:r w:rsidRPr="00A71E3D">
              <w:rPr>
                <w:sz w:val="18"/>
                <w:szCs w:val="18"/>
              </w:rPr>
              <w:t>120/240V (Form 3S)</w:t>
            </w:r>
          </w:p>
          <w:p w14:paraId="66911D26" w14:textId="77777777" w:rsidR="004C6A4F" w:rsidRPr="00A71E3D" w:rsidRDefault="004C6A4F" w:rsidP="00365451">
            <w:pPr>
              <w:rPr>
                <w:sz w:val="18"/>
                <w:szCs w:val="18"/>
              </w:rPr>
            </w:pPr>
            <w:r w:rsidRPr="00A71E3D">
              <w:rPr>
                <w:sz w:val="18"/>
                <w:szCs w:val="18"/>
              </w:rPr>
              <w:t>1 Phase</w:t>
            </w:r>
          </w:p>
          <w:p w14:paraId="681819D0" w14:textId="77777777" w:rsidR="004C6A4F" w:rsidRPr="00A71E3D" w:rsidRDefault="004C6A4F" w:rsidP="00365451">
            <w:pPr>
              <w:rPr>
                <w:sz w:val="18"/>
                <w:szCs w:val="18"/>
              </w:rPr>
            </w:pPr>
            <w:r w:rsidRPr="00A71E3D">
              <w:rPr>
                <w:sz w:val="18"/>
                <w:szCs w:val="18"/>
              </w:rPr>
              <w:t xml:space="preserve">400A </w:t>
            </w:r>
          </w:p>
          <w:p w14:paraId="7FA326B0" w14:textId="77777777" w:rsidR="004C6A4F" w:rsidRPr="00A71E3D" w:rsidRDefault="004C6A4F" w:rsidP="00365451">
            <w:pPr>
              <w:rPr>
                <w:b/>
                <w:sz w:val="18"/>
                <w:szCs w:val="18"/>
              </w:rPr>
            </w:pPr>
            <w:r w:rsidRPr="00A71E3D">
              <w:rPr>
                <w:b/>
                <w:sz w:val="18"/>
                <w:szCs w:val="18"/>
              </w:rPr>
              <w:t>OR</w:t>
            </w:r>
          </w:p>
          <w:p w14:paraId="31101DE2" w14:textId="77777777" w:rsidR="004C6A4F" w:rsidRPr="00A71E3D" w:rsidRDefault="004C6A4F" w:rsidP="00365451">
            <w:pPr>
              <w:rPr>
                <w:sz w:val="18"/>
                <w:szCs w:val="18"/>
              </w:rPr>
            </w:pPr>
            <w:r w:rsidRPr="00A71E3D">
              <w:rPr>
                <w:sz w:val="18"/>
                <w:szCs w:val="18"/>
              </w:rPr>
              <w:t>120/208V (Form 9S)</w:t>
            </w:r>
          </w:p>
          <w:p w14:paraId="525728F6" w14:textId="77777777" w:rsidR="004C6A4F" w:rsidRPr="00A71E3D" w:rsidRDefault="004C6A4F" w:rsidP="00365451">
            <w:pPr>
              <w:rPr>
                <w:sz w:val="18"/>
                <w:szCs w:val="18"/>
              </w:rPr>
            </w:pPr>
            <w:r w:rsidRPr="00A71E3D">
              <w:rPr>
                <w:sz w:val="18"/>
                <w:szCs w:val="18"/>
              </w:rPr>
              <w:t>347/600V (Form 9S)</w:t>
            </w:r>
          </w:p>
          <w:p w14:paraId="74CB589B" w14:textId="77777777" w:rsidR="004C6A4F" w:rsidRPr="00A71E3D" w:rsidRDefault="004C6A4F" w:rsidP="00365451">
            <w:pPr>
              <w:rPr>
                <w:sz w:val="18"/>
                <w:szCs w:val="18"/>
              </w:rPr>
            </w:pPr>
            <w:r w:rsidRPr="00A71E3D">
              <w:rPr>
                <w:sz w:val="18"/>
                <w:szCs w:val="18"/>
              </w:rPr>
              <w:t xml:space="preserve">3 Phase </w:t>
            </w:r>
          </w:p>
          <w:p w14:paraId="38131A16" w14:textId="77777777" w:rsidR="004C6A4F" w:rsidRPr="00A71E3D" w:rsidRDefault="004C6A4F" w:rsidP="00365451">
            <w:pPr>
              <w:rPr>
                <w:sz w:val="18"/>
                <w:szCs w:val="18"/>
              </w:rPr>
            </w:pPr>
            <w:r w:rsidRPr="00A71E3D">
              <w:rPr>
                <w:sz w:val="18"/>
                <w:szCs w:val="18"/>
              </w:rPr>
              <w:t xml:space="preserve">Above 200A </w:t>
            </w:r>
          </w:p>
          <w:p w14:paraId="4FDC877F" w14:textId="77777777" w:rsidR="004C6A4F" w:rsidRPr="00A71E3D" w:rsidRDefault="004C6A4F" w:rsidP="00365451"/>
          <w:p w14:paraId="5A46F43E" w14:textId="77777777" w:rsidR="004C6A4F" w:rsidRPr="00A71E3D" w:rsidRDefault="004C6A4F" w:rsidP="00365451">
            <w:r w:rsidRPr="00A71E3D">
              <w:rPr>
                <w:i/>
              </w:rPr>
              <w:t>All Areas</w:t>
            </w:r>
          </w:p>
        </w:tc>
        <w:tc>
          <w:tcPr>
            <w:tcW w:w="2518" w:type="dxa"/>
            <w:vAlign w:val="center"/>
          </w:tcPr>
          <w:p w14:paraId="6F14D7F2" w14:textId="77777777" w:rsidR="004C6A4F" w:rsidRPr="00A71E3D" w:rsidRDefault="004C6A4F" w:rsidP="00365451">
            <w:r w:rsidRPr="00A71E3D">
              <w:t xml:space="preserve">Load side of NOTL Hydro Primary disconnect switch on pole at road allowance or </w:t>
            </w:r>
            <w:r w:rsidR="00186BFD" w:rsidRPr="00A71E3D">
              <w:t>pad-mounted</w:t>
            </w:r>
            <w:r w:rsidRPr="00A71E3D">
              <w:t xml:space="preserve"> junction as applicable.</w:t>
            </w:r>
            <w:r w:rsidR="00A87F2D" w:rsidRPr="00A71E3D">
              <w:t xml:space="preserve"> </w:t>
            </w:r>
          </w:p>
        </w:tc>
        <w:tc>
          <w:tcPr>
            <w:tcW w:w="1843" w:type="dxa"/>
            <w:vAlign w:val="center"/>
          </w:tcPr>
          <w:p w14:paraId="0DAD4E90" w14:textId="77777777" w:rsidR="004C6A4F" w:rsidRPr="00A71E3D" w:rsidRDefault="004C6A4F" w:rsidP="00365451">
            <w:r w:rsidRPr="00A71E3D">
              <w:t>No Credit</w:t>
            </w:r>
          </w:p>
        </w:tc>
        <w:tc>
          <w:tcPr>
            <w:tcW w:w="3260" w:type="dxa"/>
            <w:vAlign w:val="center"/>
          </w:tcPr>
          <w:p w14:paraId="4CAB904D" w14:textId="77777777" w:rsidR="004C6A4F" w:rsidRPr="00A71E3D" w:rsidRDefault="004C6A4F" w:rsidP="00365451">
            <w:r w:rsidRPr="00A71E3D">
              <w:t>Customer charged 100% of actual cost including labour, material, metering and transformation.</w:t>
            </w:r>
          </w:p>
        </w:tc>
        <w:tc>
          <w:tcPr>
            <w:tcW w:w="4003" w:type="dxa"/>
            <w:vAlign w:val="center"/>
          </w:tcPr>
          <w:p w14:paraId="6CCBB755" w14:textId="77777777" w:rsidR="00BB2567" w:rsidRPr="00A71E3D" w:rsidRDefault="00BB2567" w:rsidP="00BB2567">
            <w:pPr>
              <w:tabs>
                <w:tab w:val="left" w:pos="13410"/>
              </w:tabs>
            </w:pPr>
            <w:r w:rsidRPr="00A71E3D">
              <w:t xml:space="preserve">One </w:t>
            </w:r>
            <w:ins w:id="2589" w:author="NOTL Hydro" w:date="2023-01-11T14:22:00Z">
              <w:r>
                <w:t xml:space="preserve">free </w:t>
              </w:r>
            </w:ins>
            <w:r w:rsidRPr="00540B69">
              <w:t>disconnect</w:t>
            </w:r>
            <w:ins w:id="2590" w:author="NOTL Hydro" w:date="2023-01-11T14:22:00Z">
              <w:r>
                <w:t>/reconnect</w:t>
              </w:r>
            </w:ins>
            <w:r w:rsidRPr="00540B69">
              <w:t xml:space="preserve"> per year recovered through rates</w:t>
            </w:r>
            <w:ins w:id="2591" w:author="NOTL Hydro" w:date="2023-01-11T14:22:00Z">
              <w:r>
                <w:t xml:space="preserve"> during regular operations business hours</w:t>
              </w:r>
            </w:ins>
            <w:r>
              <w:t>.</w:t>
            </w:r>
            <w:r w:rsidRPr="00A71E3D">
              <w:t xml:space="preserve"> </w:t>
            </w:r>
          </w:p>
          <w:p w14:paraId="5E451E28" w14:textId="77777777" w:rsidR="004C6A4F" w:rsidRPr="00540B69" w:rsidRDefault="004C6A4F" w:rsidP="00365451">
            <w:pPr>
              <w:tabs>
                <w:tab w:val="left" w:pos="13410"/>
              </w:tabs>
            </w:pPr>
          </w:p>
          <w:p w14:paraId="1CA2BC20" w14:textId="2AC95CE6" w:rsidR="004C6A4F" w:rsidRPr="00540B69" w:rsidRDefault="001B2466" w:rsidP="00365451">
            <w:pPr>
              <w:tabs>
                <w:tab w:val="left" w:pos="13410"/>
              </w:tabs>
            </w:pPr>
            <w:r w:rsidRPr="00A71E3D">
              <w:t xml:space="preserve">Customer to pay actual cost for any </w:t>
            </w:r>
            <w:del w:id="2592" w:author="NOTL Hydro" w:date="2023-01-11T14:22:00Z">
              <w:r w:rsidR="004C6A4F" w:rsidRPr="00540B69">
                <w:delText>Additional</w:delText>
              </w:r>
            </w:del>
            <w:ins w:id="2593" w:author="NOTL Hydro" w:date="2023-01-11T14:22:00Z">
              <w:r>
                <w:t>a</w:t>
              </w:r>
              <w:r w:rsidRPr="00A71E3D">
                <w:t>dditional</w:t>
              </w:r>
            </w:ins>
            <w:r w:rsidRPr="00A71E3D">
              <w:t xml:space="preserve"> disconnect</w:t>
            </w:r>
            <w:del w:id="2594" w:author="NOTL Hydro" w:date="2023-01-11T14:22:00Z">
              <w:r w:rsidR="004C6A4F" w:rsidRPr="00540B69">
                <w:delText>(s).</w:delText>
              </w:r>
            </w:del>
            <w:ins w:id="2595" w:author="NOTL Hydro" w:date="2023-01-11T14:22:00Z">
              <w:r>
                <w:t>/reconnects</w:t>
              </w:r>
              <w:r w:rsidRPr="00A71E3D">
                <w:t>.</w:t>
              </w:r>
            </w:ins>
          </w:p>
        </w:tc>
      </w:tr>
      <w:tr w:rsidR="009A6C9A" w:rsidRPr="00186BFD" w14:paraId="0370C560" w14:textId="77777777" w:rsidTr="009A6C9A">
        <w:tblPrEx>
          <w:tblCellMar>
            <w:top w:w="0" w:type="dxa"/>
            <w:bottom w:w="0" w:type="dxa"/>
          </w:tblCellMar>
        </w:tblPrEx>
        <w:trPr>
          <w:trHeight w:val="471"/>
        </w:trPr>
        <w:tc>
          <w:tcPr>
            <w:tcW w:w="13750" w:type="dxa"/>
            <w:gridSpan w:val="5"/>
            <w:vAlign w:val="center"/>
          </w:tcPr>
          <w:p w14:paraId="6FC8BFBE" w14:textId="77777777" w:rsidR="009A6C9A" w:rsidRPr="00A71E3D" w:rsidRDefault="009A6C9A" w:rsidP="009A6C9A">
            <w:pPr>
              <w:tabs>
                <w:tab w:val="left" w:pos="13410"/>
              </w:tabs>
              <w:jc w:val="center"/>
            </w:pPr>
            <w:r w:rsidRPr="00A71E3D">
              <w:t>*Demarcation will be at the NOTL Hydro Delivery Point if the service has been deemed private.</w:t>
            </w:r>
          </w:p>
        </w:tc>
      </w:tr>
    </w:tbl>
    <w:p w14:paraId="1850B657" w14:textId="77777777" w:rsidR="009B00B3" w:rsidRPr="00186BFD" w:rsidRDefault="009B00B3" w:rsidP="00296681">
      <w:pPr>
        <w:ind w:left="284"/>
        <w:jc w:val="center"/>
        <w:rPr>
          <w:rFonts w:ascii="Arial" w:hAnsi="Arial" w:cs="Arial"/>
          <w:b/>
          <w:i/>
          <w:sz w:val="28"/>
          <w:szCs w:val="28"/>
        </w:rPr>
      </w:pPr>
    </w:p>
    <w:p w14:paraId="6B6FDF80" w14:textId="77777777" w:rsidR="004C6A4F" w:rsidRPr="00186BFD" w:rsidRDefault="004C6A4F" w:rsidP="00412B26">
      <w:pPr>
        <w:ind w:left="-142"/>
        <w:jc w:val="center"/>
        <w:rPr>
          <w:b/>
          <w:bCs/>
          <w:sz w:val="24"/>
          <w:szCs w:val="24"/>
        </w:rPr>
      </w:pPr>
    </w:p>
    <w:p w14:paraId="3DDE1EAC" w14:textId="77777777" w:rsidR="004C6A4F" w:rsidRPr="00186BFD" w:rsidRDefault="004C6A4F" w:rsidP="00412B26">
      <w:pPr>
        <w:ind w:left="-142"/>
        <w:jc w:val="center"/>
        <w:rPr>
          <w:b/>
          <w:bCs/>
          <w:sz w:val="24"/>
          <w:szCs w:val="24"/>
        </w:rPr>
      </w:pPr>
    </w:p>
    <w:p w14:paraId="0D4B78FD" w14:textId="77777777" w:rsidR="004C6A4F" w:rsidRPr="00186BFD" w:rsidRDefault="004C6A4F" w:rsidP="00412B26">
      <w:pPr>
        <w:ind w:left="-142"/>
        <w:jc w:val="center"/>
        <w:rPr>
          <w:b/>
          <w:bCs/>
          <w:sz w:val="24"/>
          <w:szCs w:val="24"/>
        </w:rPr>
      </w:pPr>
    </w:p>
    <w:p w14:paraId="236D46D9" w14:textId="77777777" w:rsidR="004C6A4F" w:rsidRPr="00186BFD" w:rsidRDefault="004C6A4F" w:rsidP="00412B26">
      <w:pPr>
        <w:ind w:left="-142"/>
        <w:jc w:val="center"/>
        <w:rPr>
          <w:b/>
          <w:bCs/>
          <w:sz w:val="24"/>
          <w:szCs w:val="24"/>
        </w:rPr>
      </w:pPr>
    </w:p>
    <w:p w14:paraId="3243AA81" w14:textId="77777777" w:rsidR="004C6A4F" w:rsidRPr="00186BFD" w:rsidRDefault="004C6A4F" w:rsidP="00412B26">
      <w:pPr>
        <w:ind w:left="-142"/>
        <w:jc w:val="center"/>
        <w:rPr>
          <w:b/>
          <w:bCs/>
          <w:sz w:val="24"/>
          <w:szCs w:val="24"/>
        </w:rPr>
      </w:pPr>
    </w:p>
    <w:p w14:paraId="68F0EF20" w14:textId="77777777" w:rsidR="004C6A4F" w:rsidRPr="00186BFD" w:rsidRDefault="004C6A4F" w:rsidP="00412B26">
      <w:pPr>
        <w:ind w:left="-142"/>
        <w:jc w:val="center"/>
        <w:rPr>
          <w:b/>
          <w:bCs/>
          <w:sz w:val="24"/>
          <w:szCs w:val="24"/>
        </w:rPr>
      </w:pPr>
    </w:p>
    <w:p w14:paraId="7E129DC6" w14:textId="77777777" w:rsidR="004C6A4F" w:rsidRPr="00186BFD" w:rsidRDefault="004C6A4F" w:rsidP="00412B26">
      <w:pPr>
        <w:ind w:left="-142"/>
        <w:jc w:val="center"/>
        <w:rPr>
          <w:b/>
          <w:bCs/>
          <w:sz w:val="24"/>
          <w:szCs w:val="24"/>
        </w:rPr>
      </w:pPr>
    </w:p>
    <w:p w14:paraId="2B3BBE80" w14:textId="77777777" w:rsidR="004C6A4F" w:rsidRPr="00186BFD" w:rsidRDefault="004C6A4F" w:rsidP="00412B26">
      <w:pPr>
        <w:ind w:left="-142"/>
        <w:jc w:val="center"/>
        <w:rPr>
          <w:b/>
          <w:bCs/>
          <w:sz w:val="24"/>
          <w:szCs w:val="24"/>
        </w:rPr>
      </w:pPr>
    </w:p>
    <w:p w14:paraId="2E07FADC" w14:textId="77777777" w:rsidR="004C6A4F" w:rsidRPr="00186BFD" w:rsidRDefault="004C6A4F" w:rsidP="00412B26">
      <w:pPr>
        <w:ind w:left="-142"/>
        <w:jc w:val="center"/>
        <w:rPr>
          <w:b/>
          <w:bCs/>
          <w:sz w:val="24"/>
          <w:szCs w:val="24"/>
        </w:rPr>
      </w:pPr>
    </w:p>
    <w:p w14:paraId="032F92E8" w14:textId="77777777" w:rsidR="004C6A4F" w:rsidRPr="00186BFD" w:rsidRDefault="004C6A4F" w:rsidP="00412B26">
      <w:pPr>
        <w:ind w:left="-142"/>
        <w:jc w:val="center"/>
        <w:rPr>
          <w:b/>
          <w:bCs/>
          <w:sz w:val="24"/>
          <w:szCs w:val="24"/>
        </w:rPr>
      </w:pPr>
    </w:p>
    <w:p w14:paraId="53237E9C" w14:textId="77777777" w:rsidR="004C6A4F" w:rsidRPr="00186BFD" w:rsidRDefault="004C6A4F" w:rsidP="00412B26">
      <w:pPr>
        <w:ind w:left="-142"/>
        <w:jc w:val="center"/>
        <w:rPr>
          <w:b/>
          <w:bCs/>
          <w:sz w:val="24"/>
          <w:szCs w:val="24"/>
        </w:rPr>
      </w:pPr>
    </w:p>
    <w:p w14:paraId="13BD0696" w14:textId="77777777" w:rsidR="004C6A4F" w:rsidRPr="00186BFD" w:rsidRDefault="004C6A4F" w:rsidP="00412B26">
      <w:pPr>
        <w:ind w:left="-142"/>
        <w:jc w:val="center"/>
        <w:rPr>
          <w:b/>
          <w:bCs/>
          <w:sz w:val="24"/>
          <w:szCs w:val="24"/>
        </w:rPr>
      </w:pPr>
    </w:p>
    <w:p w14:paraId="55B25FCA" w14:textId="77777777" w:rsidR="004C6A4F" w:rsidRPr="00186BFD" w:rsidRDefault="004C6A4F" w:rsidP="00412B26">
      <w:pPr>
        <w:ind w:left="-142"/>
        <w:jc w:val="center"/>
        <w:rPr>
          <w:b/>
          <w:bCs/>
          <w:sz w:val="24"/>
          <w:szCs w:val="24"/>
        </w:rPr>
      </w:pPr>
    </w:p>
    <w:p w14:paraId="3711A42C" w14:textId="77777777" w:rsidR="004C6A4F" w:rsidRPr="00186BFD" w:rsidRDefault="004C6A4F" w:rsidP="00412B26">
      <w:pPr>
        <w:ind w:left="-142"/>
        <w:jc w:val="center"/>
        <w:rPr>
          <w:b/>
          <w:bCs/>
          <w:sz w:val="24"/>
          <w:szCs w:val="24"/>
        </w:rPr>
      </w:pPr>
    </w:p>
    <w:p w14:paraId="3AD3F304" w14:textId="77777777" w:rsidR="004C6A4F" w:rsidRPr="00186BFD" w:rsidRDefault="004C6A4F" w:rsidP="00412B26">
      <w:pPr>
        <w:ind w:left="-142"/>
        <w:jc w:val="center"/>
        <w:rPr>
          <w:b/>
          <w:bCs/>
          <w:sz w:val="24"/>
          <w:szCs w:val="24"/>
        </w:rPr>
      </w:pPr>
    </w:p>
    <w:p w14:paraId="701EC1C8" w14:textId="77777777" w:rsidR="004C6A4F" w:rsidRPr="00186BFD" w:rsidRDefault="004C6A4F" w:rsidP="00412B26">
      <w:pPr>
        <w:ind w:left="-142"/>
        <w:jc w:val="center"/>
        <w:rPr>
          <w:b/>
          <w:bCs/>
          <w:sz w:val="24"/>
          <w:szCs w:val="24"/>
        </w:rPr>
      </w:pPr>
    </w:p>
    <w:p w14:paraId="66FD13FC" w14:textId="77777777" w:rsidR="004C6A4F" w:rsidRPr="00186BFD" w:rsidRDefault="004C6A4F" w:rsidP="00412B26">
      <w:pPr>
        <w:ind w:left="-142"/>
        <w:jc w:val="center"/>
        <w:rPr>
          <w:b/>
          <w:bCs/>
          <w:sz w:val="24"/>
          <w:szCs w:val="24"/>
        </w:rPr>
      </w:pPr>
    </w:p>
    <w:p w14:paraId="15F48DFB" w14:textId="77777777" w:rsidR="004C6A4F" w:rsidRPr="00186BFD" w:rsidRDefault="004C6A4F" w:rsidP="00412B26">
      <w:pPr>
        <w:ind w:left="-142"/>
        <w:jc w:val="center"/>
        <w:rPr>
          <w:b/>
          <w:bCs/>
          <w:sz w:val="24"/>
          <w:szCs w:val="24"/>
        </w:rPr>
      </w:pPr>
    </w:p>
    <w:p w14:paraId="61F78B15" w14:textId="77777777" w:rsidR="004C6A4F" w:rsidRPr="00186BFD" w:rsidRDefault="004C6A4F" w:rsidP="00412B26">
      <w:pPr>
        <w:ind w:left="-142"/>
        <w:jc w:val="center"/>
        <w:rPr>
          <w:b/>
          <w:bCs/>
          <w:sz w:val="24"/>
          <w:szCs w:val="24"/>
        </w:rPr>
      </w:pPr>
    </w:p>
    <w:p w14:paraId="709F879B" w14:textId="77777777" w:rsidR="004C6A4F" w:rsidRPr="00186BFD" w:rsidRDefault="004C6A4F" w:rsidP="00412B26">
      <w:pPr>
        <w:ind w:left="-142"/>
        <w:jc w:val="center"/>
        <w:rPr>
          <w:b/>
          <w:bCs/>
          <w:sz w:val="24"/>
          <w:szCs w:val="24"/>
        </w:rPr>
      </w:pPr>
    </w:p>
    <w:p w14:paraId="3322437D" w14:textId="77777777" w:rsidR="004C6A4F" w:rsidRPr="00186BFD" w:rsidRDefault="004C6A4F" w:rsidP="00412B26">
      <w:pPr>
        <w:ind w:left="-142"/>
        <w:jc w:val="center"/>
        <w:rPr>
          <w:b/>
          <w:bCs/>
          <w:sz w:val="24"/>
          <w:szCs w:val="24"/>
        </w:rPr>
      </w:pPr>
    </w:p>
    <w:p w14:paraId="4483E7C1" w14:textId="77777777" w:rsidR="004C6A4F" w:rsidRPr="00186BFD" w:rsidRDefault="004C6A4F" w:rsidP="00412B26">
      <w:pPr>
        <w:ind w:left="-142"/>
        <w:jc w:val="center"/>
        <w:rPr>
          <w:b/>
          <w:bCs/>
          <w:sz w:val="24"/>
          <w:szCs w:val="24"/>
        </w:rPr>
      </w:pPr>
    </w:p>
    <w:p w14:paraId="135EACAF" w14:textId="77777777" w:rsidR="004C6A4F" w:rsidRPr="00186BFD" w:rsidRDefault="004C6A4F" w:rsidP="00412B26">
      <w:pPr>
        <w:ind w:left="-142"/>
        <w:jc w:val="center"/>
        <w:rPr>
          <w:b/>
          <w:bCs/>
          <w:sz w:val="24"/>
          <w:szCs w:val="24"/>
        </w:rPr>
      </w:pPr>
    </w:p>
    <w:p w14:paraId="321379AF" w14:textId="77777777" w:rsidR="004C6A4F" w:rsidRPr="00186BFD" w:rsidRDefault="004C6A4F" w:rsidP="00412B26">
      <w:pPr>
        <w:ind w:left="-142"/>
        <w:jc w:val="center"/>
        <w:rPr>
          <w:b/>
          <w:bCs/>
          <w:sz w:val="24"/>
          <w:szCs w:val="24"/>
        </w:rPr>
      </w:pPr>
    </w:p>
    <w:p w14:paraId="30300CAF" w14:textId="77777777" w:rsidR="004C6A4F" w:rsidRPr="00186BFD" w:rsidRDefault="004C6A4F" w:rsidP="00412B26">
      <w:pPr>
        <w:ind w:left="-142"/>
        <w:jc w:val="center"/>
        <w:rPr>
          <w:b/>
          <w:bCs/>
          <w:sz w:val="24"/>
          <w:szCs w:val="24"/>
        </w:rPr>
      </w:pPr>
    </w:p>
    <w:p w14:paraId="3E6374CF" w14:textId="77777777" w:rsidR="004C6A4F" w:rsidRPr="00186BFD" w:rsidRDefault="004C6A4F" w:rsidP="00412B26">
      <w:pPr>
        <w:ind w:left="-142"/>
        <w:jc w:val="center"/>
        <w:rPr>
          <w:b/>
          <w:bCs/>
          <w:sz w:val="24"/>
          <w:szCs w:val="24"/>
        </w:rPr>
      </w:pPr>
    </w:p>
    <w:p w14:paraId="0884FDDF" w14:textId="77777777" w:rsidR="004C6A4F" w:rsidRPr="00186BFD" w:rsidRDefault="004C6A4F" w:rsidP="00412B26">
      <w:pPr>
        <w:ind w:left="-142"/>
        <w:jc w:val="center"/>
        <w:rPr>
          <w:b/>
          <w:bCs/>
          <w:sz w:val="24"/>
          <w:szCs w:val="24"/>
        </w:rPr>
      </w:pPr>
    </w:p>
    <w:p w14:paraId="710C113A" w14:textId="77777777" w:rsidR="004C6A4F" w:rsidRPr="00186BFD" w:rsidRDefault="004C6A4F" w:rsidP="00412B26">
      <w:pPr>
        <w:ind w:left="-142"/>
        <w:jc w:val="center"/>
        <w:rPr>
          <w:b/>
          <w:bCs/>
          <w:sz w:val="24"/>
          <w:szCs w:val="24"/>
        </w:rPr>
      </w:pPr>
    </w:p>
    <w:p w14:paraId="76FDC744" w14:textId="77777777" w:rsidR="004C6A4F" w:rsidRPr="00186BFD" w:rsidRDefault="004C6A4F" w:rsidP="00412B26">
      <w:pPr>
        <w:ind w:left="-142"/>
        <w:jc w:val="center"/>
        <w:rPr>
          <w:b/>
          <w:bCs/>
          <w:sz w:val="24"/>
          <w:szCs w:val="24"/>
        </w:rPr>
      </w:pPr>
    </w:p>
    <w:p w14:paraId="00D27CCF" w14:textId="77777777" w:rsidR="00D357D8" w:rsidRDefault="00D357D8" w:rsidP="00412B26">
      <w:pPr>
        <w:ind w:left="-142"/>
        <w:jc w:val="center"/>
        <w:rPr>
          <w:b/>
          <w:bCs/>
          <w:sz w:val="24"/>
          <w:szCs w:val="24"/>
        </w:rPr>
      </w:pPr>
    </w:p>
    <w:p w14:paraId="260AC37A" w14:textId="77777777" w:rsidR="00412B26" w:rsidRPr="00A71E3D" w:rsidRDefault="00412B26" w:rsidP="00412B26">
      <w:pPr>
        <w:ind w:left="-142"/>
        <w:jc w:val="center"/>
        <w:rPr>
          <w:b/>
          <w:bCs/>
          <w:sz w:val="24"/>
          <w:szCs w:val="24"/>
        </w:rPr>
      </w:pPr>
      <w:r w:rsidRPr="00A71E3D">
        <w:rPr>
          <w:b/>
          <w:bCs/>
          <w:sz w:val="24"/>
          <w:szCs w:val="24"/>
        </w:rPr>
        <w:t xml:space="preserve">See Section 3.3 </w:t>
      </w:r>
      <w:r w:rsidRPr="00A86D85">
        <w:rPr>
          <w:b/>
          <w:bCs/>
          <w:sz w:val="24"/>
          <w:szCs w:val="24"/>
        </w:rPr>
        <w:t xml:space="preserve">– </w:t>
      </w:r>
      <w:r w:rsidRPr="00540B69">
        <w:rPr>
          <w:b/>
          <w:bCs/>
          <w:sz w:val="24"/>
          <w:szCs w:val="24"/>
        </w:rPr>
        <w:t>General Service</w:t>
      </w:r>
      <w:r w:rsidRPr="00A86D85">
        <w:rPr>
          <w:b/>
          <w:bCs/>
          <w:sz w:val="24"/>
          <w:szCs w:val="24"/>
        </w:rPr>
        <w:t>s (&gt;</w:t>
      </w:r>
      <w:r w:rsidR="00D13701" w:rsidRPr="00540B69">
        <w:rPr>
          <w:b/>
          <w:bCs/>
          <w:sz w:val="24"/>
          <w:szCs w:val="24"/>
        </w:rPr>
        <w:t>50 kW</w:t>
      </w:r>
      <w:r w:rsidRPr="00A71E3D">
        <w:rPr>
          <w:b/>
          <w:bCs/>
          <w:sz w:val="24"/>
          <w:szCs w:val="24"/>
        </w:rPr>
        <w:t>) for class specific details</w:t>
      </w:r>
    </w:p>
    <w:p w14:paraId="05F9F498" w14:textId="77777777" w:rsidR="009740F5" w:rsidRPr="00186BFD" w:rsidRDefault="009740F5" w:rsidP="003A10FC">
      <w:pPr>
        <w:pStyle w:val="Caption"/>
        <w:jc w:val="left"/>
        <w:rPr>
          <w:szCs w:val="20"/>
        </w:rPr>
      </w:pPr>
    </w:p>
    <w:p w14:paraId="61291EF4" w14:textId="77777777" w:rsidR="00660437" w:rsidRPr="002376BE" w:rsidRDefault="002376BE" w:rsidP="002376BE">
      <w:pPr>
        <w:pStyle w:val="Heading2"/>
        <w:jc w:val="center"/>
      </w:pPr>
      <w:r>
        <w:br w:type="page"/>
      </w:r>
      <w:bookmarkStart w:id="2596" w:name="_Toc115161735"/>
      <w:bookmarkStart w:id="2597" w:name="_Toc520974044"/>
      <w:r w:rsidR="00660437" w:rsidRPr="002376BE">
        <w:t xml:space="preserve">TABLE 4 – GENERAL SERVICES </w:t>
      </w:r>
      <w:r w:rsidR="00180E49" w:rsidRPr="002376BE">
        <w:t>–</w:t>
      </w:r>
      <w:r w:rsidR="00660437" w:rsidRPr="002376BE">
        <w:t xml:space="preserve"> TEMPORARY</w:t>
      </w:r>
      <w:bookmarkEnd w:id="2596"/>
      <w:bookmarkEnd w:id="2597"/>
    </w:p>
    <w:p w14:paraId="019573E3" w14:textId="77777777" w:rsidR="00180E49" w:rsidRPr="00180E49" w:rsidRDefault="00180E49" w:rsidP="00180E49"/>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6"/>
        <w:gridCol w:w="4039"/>
        <w:gridCol w:w="5391"/>
      </w:tblGrid>
      <w:tr w:rsidR="003243B0" w:rsidRPr="00186BFD" w14:paraId="4F6BA614" w14:textId="77777777" w:rsidTr="00D357D8">
        <w:tblPrEx>
          <w:tblCellMar>
            <w:top w:w="0" w:type="dxa"/>
            <w:bottom w:w="0" w:type="dxa"/>
          </w:tblCellMar>
        </w:tblPrEx>
        <w:trPr>
          <w:trHeight w:val="478"/>
          <w:jc w:val="center"/>
        </w:trPr>
        <w:tc>
          <w:tcPr>
            <w:tcW w:w="3796" w:type="dxa"/>
            <w:vAlign w:val="center"/>
          </w:tcPr>
          <w:p w14:paraId="5D8B8336" w14:textId="77777777" w:rsidR="003243B0" w:rsidRPr="00A71E3D" w:rsidRDefault="003243B0" w:rsidP="009601E3">
            <w:pPr>
              <w:jc w:val="center"/>
              <w:rPr>
                <w:rFonts w:ascii="Arial" w:hAnsi="Arial" w:cs="Arial"/>
                <w:b/>
                <w:bCs/>
                <w:sz w:val="24"/>
              </w:rPr>
            </w:pPr>
            <w:r w:rsidRPr="00A71E3D">
              <w:rPr>
                <w:rFonts w:ascii="Arial" w:hAnsi="Arial" w:cs="Arial"/>
                <w:b/>
                <w:bCs/>
                <w:sz w:val="24"/>
              </w:rPr>
              <w:t>Service Type</w:t>
            </w:r>
          </w:p>
        </w:tc>
        <w:tc>
          <w:tcPr>
            <w:tcW w:w="4039" w:type="dxa"/>
            <w:vAlign w:val="center"/>
          </w:tcPr>
          <w:p w14:paraId="4C358DDA" w14:textId="77777777" w:rsidR="003243B0" w:rsidRPr="00540B69" w:rsidRDefault="003243B0" w:rsidP="009601E3">
            <w:pPr>
              <w:jc w:val="center"/>
              <w:rPr>
                <w:rFonts w:ascii="Arial" w:hAnsi="Arial" w:cs="Arial"/>
                <w:b/>
                <w:bCs/>
                <w:sz w:val="24"/>
              </w:rPr>
            </w:pPr>
            <w:r w:rsidRPr="00540B69">
              <w:rPr>
                <w:rFonts w:ascii="Arial" w:hAnsi="Arial" w:cs="Arial"/>
                <w:b/>
                <w:bCs/>
                <w:sz w:val="24"/>
              </w:rPr>
              <w:t>Ownership Demarcation Point</w:t>
            </w:r>
          </w:p>
        </w:tc>
        <w:tc>
          <w:tcPr>
            <w:tcW w:w="5391" w:type="dxa"/>
            <w:vAlign w:val="center"/>
          </w:tcPr>
          <w:p w14:paraId="3D8FC454" w14:textId="77777777" w:rsidR="003243B0" w:rsidRPr="00A71E3D" w:rsidRDefault="003243B0" w:rsidP="009601E3">
            <w:pPr>
              <w:jc w:val="center"/>
              <w:rPr>
                <w:rFonts w:ascii="Arial" w:hAnsi="Arial" w:cs="Arial"/>
                <w:b/>
                <w:bCs/>
                <w:sz w:val="24"/>
              </w:rPr>
            </w:pPr>
            <w:r w:rsidRPr="00A71E3D">
              <w:rPr>
                <w:rFonts w:ascii="Arial" w:hAnsi="Arial" w:cs="Arial"/>
                <w:b/>
                <w:bCs/>
                <w:sz w:val="24"/>
              </w:rPr>
              <w:t>Variable Connection Fee</w:t>
            </w:r>
          </w:p>
        </w:tc>
      </w:tr>
      <w:tr w:rsidR="003243B0" w:rsidRPr="00186BFD" w14:paraId="6C166D32" w14:textId="77777777" w:rsidTr="00365451">
        <w:tblPrEx>
          <w:tblCellMar>
            <w:top w:w="0" w:type="dxa"/>
            <w:bottom w:w="0" w:type="dxa"/>
          </w:tblCellMar>
        </w:tblPrEx>
        <w:trPr>
          <w:trHeight w:val="924"/>
          <w:jc w:val="center"/>
        </w:trPr>
        <w:tc>
          <w:tcPr>
            <w:tcW w:w="3796" w:type="dxa"/>
            <w:vAlign w:val="center"/>
          </w:tcPr>
          <w:p w14:paraId="6FCF25C1" w14:textId="77777777" w:rsidR="003243B0" w:rsidRPr="00A71E3D" w:rsidRDefault="003243B0" w:rsidP="00365451">
            <w:pPr>
              <w:tabs>
                <w:tab w:val="left" w:pos="13410"/>
              </w:tabs>
            </w:pPr>
            <w:r w:rsidRPr="00A71E3D">
              <w:t>Overhead</w:t>
            </w:r>
            <w:r w:rsidR="00180E49" w:rsidRPr="00A71E3D">
              <w:t xml:space="preserve"> - </w:t>
            </w:r>
            <w:r w:rsidRPr="00A71E3D">
              <w:t>1 Phase</w:t>
            </w:r>
          </w:p>
          <w:p w14:paraId="78E84ACE" w14:textId="77777777" w:rsidR="003243B0" w:rsidRPr="00A71E3D" w:rsidRDefault="003243B0" w:rsidP="00365451">
            <w:pPr>
              <w:tabs>
                <w:tab w:val="left" w:pos="13410"/>
              </w:tabs>
            </w:pPr>
            <w:r w:rsidRPr="00A71E3D">
              <w:t>(Standard Voltage Offerings)</w:t>
            </w:r>
          </w:p>
          <w:p w14:paraId="028ABE0C" w14:textId="77777777" w:rsidR="003243B0" w:rsidRPr="00A71E3D" w:rsidRDefault="003243B0" w:rsidP="00365451">
            <w:r w:rsidRPr="00A71E3D">
              <w:t xml:space="preserve">Transformer installation </w:t>
            </w:r>
            <w:r w:rsidRPr="00A71E3D">
              <w:rPr>
                <w:i/>
              </w:rPr>
              <w:t>not</w:t>
            </w:r>
            <w:r w:rsidRPr="00A71E3D">
              <w:t xml:space="preserve"> required</w:t>
            </w:r>
          </w:p>
        </w:tc>
        <w:tc>
          <w:tcPr>
            <w:tcW w:w="4039" w:type="dxa"/>
            <w:vAlign w:val="center"/>
          </w:tcPr>
          <w:p w14:paraId="1FA9738E" w14:textId="77777777" w:rsidR="003243B0" w:rsidRPr="00A71E3D" w:rsidRDefault="003243B0" w:rsidP="00365451">
            <w:pPr>
              <w:tabs>
                <w:tab w:val="left" w:pos="13410"/>
              </w:tabs>
            </w:pPr>
            <w:r w:rsidRPr="00A71E3D">
              <w:t xml:space="preserve">Top of Customers mast if </w:t>
            </w:r>
            <w:r w:rsidRPr="00A71E3D">
              <w:rPr>
                <w:i/>
              </w:rPr>
              <w:t>under</w:t>
            </w:r>
            <w:r w:rsidRPr="00A71E3D">
              <w:t xml:space="preserve"> 30m</w:t>
            </w:r>
          </w:p>
          <w:p w14:paraId="42C2D3F9" w14:textId="77777777" w:rsidR="003243B0" w:rsidRPr="00A71E3D" w:rsidRDefault="003243B0" w:rsidP="00365451">
            <w:pPr>
              <w:tabs>
                <w:tab w:val="left" w:pos="13410"/>
              </w:tabs>
            </w:pPr>
            <w:r w:rsidRPr="00A71E3D">
              <w:t>OR</w:t>
            </w:r>
          </w:p>
          <w:p w14:paraId="474AC994" w14:textId="77777777" w:rsidR="003243B0" w:rsidRPr="00A71E3D" w:rsidRDefault="003243B0" w:rsidP="00365451">
            <w:pPr>
              <w:tabs>
                <w:tab w:val="left" w:pos="13410"/>
              </w:tabs>
            </w:pPr>
            <w:r w:rsidRPr="00A71E3D">
              <w:t>NOTL Hydro</w:t>
            </w:r>
            <w:r w:rsidR="00A87F2D" w:rsidRPr="00A71E3D">
              <w:t xml:space="preserve"> </w:t>
            </w:r>
            <w:r w:rsidRPr="00A71E3D">
              <w:t>Delivery Point (Private)</w:t>
            </w:r>
          </w:p>
        </w:tc>
        <w:tc>
          <w:tcPr>
            <w:tcW w:w="5391" w:type="dxa"/>
            <w:vAlign w:val="center"/>
          </w:tcPr>
          <w:p w14:paraId="1B240F9B" w14:textId="77777777" w:rsidR="007778F6" w:rsidRPr="00A71E3D" w:rsidRDefault="003243B0" w:rsidP="00365451">
            <w:r w:rsidRPr="00A71E3D">
              <w:t>Customer charged 100% of actual cost including labour and material.</w:t>
            </w:r>
          </w:p>
          <w:p w14:paraId="517762CF" w14:textId="09FDAE43" w:rsidR="003243B0" w:rsidRPr="00A71E3D" w:rsidRDefault="003243B0" w:rsidP="00365451">
            <w:r w:rsidRPr="00A71E3D">
              <w:t xml:space="preserve">A </w:t>
            </w:r>
            <w:r w:rsidRPr="00A71E3D">
              <w:rPr>
                <w:color w:val="FF0000"/>
              </w:rPr>
              <w:t>$</w:t>
            </w:r>
            <w:del w:id="2598" w:author="NOTL Hydro" w:date="2023-01-11T14:22:00Z">
              <w:r w:rsidR="00445782">
                <w:rPr>
                  <w:color w:val="FF0000"/>
                </w:rPr>
                <w:delText>4</w:delText>
              </w:r>
              <w:r w:rsidR="000A66F6" w:rsidRPr="00A71E3D">
                <w:rPr>
                  <w:color w:val="FF0000"/>
                </w:rPr>
                <w:delText>50</w:delText>
              </w:r>
            </w:del>
            <w:ins w:id="2599" w:author="NOTL Hydro" w:date="2023-01-11T14:22:00Z">
              <w:r w:rsidR="00321C23">
                <w:rPr>
                  <w:color w:val="FF0000"/>
                </w:rPr>
                <w:t>90</w:t>
              </w:r>
              <w:r w:rsidR="000A66F6" w:rsidRPr="00A71E3D">
                <w:rPr>
                  <w:color w:val="FF0000"/>
                </w:rPr>
                <w:t>0</w:t>
              </w:r>
            </w:ins>
            <w:r w:rsidR="00EA006D" w:rsidRPr="00A71E3D">
              <w:rPr>
                <w:color w:val="FF0000"/>
              </w:rPr>
              <w:t>+HST</w:t>
            </w:r>
            <w:r w:rsidR="00EA006D" w:rsidRPr="00A71E3D">
              <w:t xml:space="preserve"> </w:t>
            </w:r>
            <w:r w:rsidRPr="00A71E3D">
              <w:t>minimum charge will apply.</w:t>
            </w:r>
          </w:p>
        </w:tc>
      </w:tr>
      <w:tr w:rsidR="003243B0" w:rsidRPr="00186BFD" w14:paraId="603B2B84" w14:textId="77777777" w:rsidTr="00365451">
        <w:tblPrEx>
          <w:tblCellMar>
            <w:top w:w="0" w:type="dxa"/>
            <w:bottom w:w="0" w:type="dxa"/>
          </w:tblCellMar>
        </w:tblPrEx>
        <w:trPr>
          <w:trHeight w:val="1026"/>
          <w:jc w:val="center"/>
        </w:trPr>
        <w:tc>
          <w:tcPr>
            <w:tcW w:w="3796" w:type="dxa"/>
            <w:vAlign w:val="center"/>
          </w:tcPr>
          <w:p w14:paraId="33681ABD" w14:textId="77777777" w:rsidR="003243B0" w:rsidRPr="00A71E3D" w:rsidRDefault="003243B0" w:rsidP="00365451">
            <w:pPr>
              <w:tabs>
                <w:tab w:val="left" w:pos="13410"/>
              </w:tabs>
            </w:pPr>
            <w:r w:rsidRPr="00A71E3D">
              <w:t>Overhead</w:t>
            </w:r>
            <w:r w:rsidR="00180E49" w:rsidRPr="00A71E3D">
              <w:t xml:space="preserve"> - </w:t>
            </w:r>
            <w:r w:rsidRPr="00A71E3D">
              <w:t>1 Phase</w:t>
            </w:r>
          </w:p>
          <w:p w14:paraId="3BD69D00" w14:textId="77777777" w:rsidR="003243B0" w:rsidRPr="00A71E3D" w:rsidRDefault="003243B0" w:rsidP="00365451">
            <w:pPr>
              <w:tabs>
                <w:tab w:val="left" w:pos="13410"/>
              </w:tabs>
            </w:pPr>
            <w:r w:rsidRPr="00A71E3D">
              <w:t>(Standard Voltage Offerings)</w:t>
            </w:r>
          </w:p>
          <w:p w14:paraId="3351E8C2" w14:textId="77777777" w:rsidR="003243B0" w:rsidRPr="00A71E3D" w:rsidRDefault="003243B0" w:rsidP="00365451">
            <w:r w:rsidRPr="00A71E3D">
              <w:t>Transformer installation required</w:t>
            </w:r>
          </w:p>
        </w:tc>
        <w:tc>
          <w:tcPr>
            <w:tcW w:w="4039" w:type="dxa"/>
            <w:vAlign w:val="center"/>
          </w:tcPr>
          <w:p w14:paraId="685B398F" w14:textId="77777777" w:rsidR="003243B0" w:rsidRPr="00A71E3D" w:rsidRDefault="003243B0" w:rsidP="00365451">
            <w:pPr>
              <w:tabs>
                <w:tab w:val="left" w:pos="13410"/>
              </w:tabs>
            </w:pPr>
            <w:r w:rsidRPr="00A71E3D">
              <w:t xml:space="preserve">Top of Customers mast if </w:t>
            </w:r>
            <w:r w:rsidRPr="00A71E3D">
              <w:rPr>
                <w:i/>
              </w:rPr>
              <w:t>under</w:t>
            </w:r>
            <w:r w:rsidRPr="00A71E3D">
              <w:t xml:space="preserve"> 30m</w:t>
            </w:r>
          </w:p>
          <w:p w14:paraId="0EBC100C" w14:textId="77777777" w:rsidR="003243B0" w:rsidRPr="00A71E3D" w:rsidRDefault="003243B0" w:rsidP="00365451">
            <w:pPr>
              <w:tabs>
                <w:tab w:val="left" w:pos="13410"/>
              </w:tabs>
            </w:pPr>
            <w:r w:rsidRPr="00A71E3D">
              <w:t>OR</w:t>
            </w:r>
          </w:p>
          <w:p w14:paraId="5FC061D1" w14:textId="77777777" w:rsidR="003243B0" w:rsidRPr="00A71E3D" w:rsidRDefault="003243B0" w:rsidP="00365451">
            <w:r w:rsidRPr="00A71E3D">
              <w:t>NOTL Hydro</w:t>
            </w:r>
            <w:r w:rsidR="00A87F2D" w:rsidRPr="00A71E3D">
              <w:t xml:space="preserve"> </w:t>
            </w:r>
            <w:r w:rsidRPr="00A71E3D">
              <w:t>Delivery Point (Private)</w:t>
            </w:r>
          </w:p>
        </w:tc>
        <w:tc>
          <w:tcPr>
            <w:tcW w:w="5391" w:type="dxa"/>
            <w:vAlign w:val="center"/>
          </w:tcPr>
          <w:p w14:paraId="72757760" w14:textId="77777777" w:rsidR="007778F6" w:rsidRPr="00A71E3D" w:rsidRDefault="00A66FAA" w:rsidP="00365451">
            <w:r w:rsidRPr="00A71E3D">
              <w:t>Customer charged 100% of actual cost including labour and material.</w:t>
            </w:r>
          </w:p>
          <w:p w14:paraId="1F717FA9" w14:textId="6412F77C" w:rsidR="003243B0" w:rsidRPr="00A71E3D" w:rsidRDefault="003243B0" w:rsidP="00365451">
            <w:r w:rsidRPr="00A71E3D">
              <w:t xml:space="preserve">A </w:t>
            </w:r>
            <w:r w:rsidRPr="00A71E3D">
              <w:rPr>
                <w:color w:val="FF0000"/>
              </w:rPr>
              <w:t>$</w:t>
            </w:r>
            <w:del w:id="2600" w:author="NOTL Hydro" w:date="2023-01-11T14:22:00Z">
              <w:r w:rsidRPr="00A71E3D">
                <w:rPr>
                  <w:color w:val="FF0000"/>
                </w:rPr>
                <w:delText>1600</w:delText>
              </w:r>
            </w:del>
            <w:ins w:id="2601" w:author="NOTL Hydro" w:date="2023-01-11T14:22:00Z">
              <w:r w:rsidR="00321C23">
                <w:rPr>
                  <w:color w:val="FF0000"/>
                </w:rPr>
                <w:t>2</w:t>
              </w:r>
              <w:r w:rsidR="00AC650B">
                <w:rPr>
                  <w:color w:val="FF0000"/>
                </w:rPr>
                <w:t>,</w:t>
              </w:r>
              <w:r w:rsidR="00321C23">
                <w:rPr>
                  <w:color w:val="FF0000"/>
                </w:rPr>
                <w:t>0</w:t>
              </w:r>
              <w:r w:rsidRPr="00A71E3D">
                <w:rPr>
                  <w:color w:val="FF0000"/>
                </w:rPr>
                <w:t>00</w:t>
              </w:r>
            </w:ins>
            <w:r w:rsidR="00EA006D" w:rsidRPr="00A71E3D">
              <w:rPr>
                <w:color w:val="FF0000"/>
              </w:rPr>
              <w:t>+HST</w:t>
            </w:r>
            <w:r w:rsidR="00EA006D" w:rsidRPr="00A71E3D">
              <w:t xml:space="preserve"> </w:t>
            </w:r>
            <w:r w:rsidRPr="00A71E3D">
              <w:t>minimum charge will apply.</w:t>
            </w:r>
          </w:p>
        </w:tc>
      </w:tr>
      <w:tr w:rsidR="003243B0" w:rsidRPr="00186BFD" w14:paraId="1A8F4A02" w14:textId="77777777" w:rsidTr="00365451">
        <w:tblPrEx>
          <w:tblCellMar>
            <w:top w:w="0" w:type="dxa"/>
            <w:bottom w:w="0" w:type="dxa"/>
          </w:tblCellMar>
        </w:tblPrEx>
        <w:trPr>
          <w:trHeight w:val="1084"/>
          <w:jc w:val="center"/>
        </w:trPr>
        <w:tc>
          <w:tcPr>
            <w:tcW w:w="3796" w:type="dxa"/>
            <w:vAlign w:val="center"/>
          </w:tcPr>
          <w:p w14:paraId="59015ED6" w14:textId="77777777" w:rsidR="003243B0" w:rsidRPr="00A71E3D" w:rsidRDefault="003243B0" w:rsidP="00365451">
            <w:r w:rsidRPr="00A71E3D">
              <w:t>Underground</w:t>
            </w:r>
            <w:r w:rsidR="00180E49" w:rsidRPr="00A71E3D">
              <w:t xml:space="preserve"> - </w:t>
            </w:r>
            <w:r w:rsidRPr="00A71E3D">
              <w:t>1 Phase</w:t>
            </w:r>
          </w:p>
          <w:p w14:paraId="24A0298F" w14:textId="77777777" w:rsidR="003243B0" w:rsidRPr="00A71E3D" w:rsidRDefault="003243B0" w:rsidP="00365451">
            <w:pPr>
              <w:tabs>
                <w:tab w:val="left" w:pos="13410"/>
              </w:tabs>
            </w:pPr>
            <w:r w:rsidRPr="00A71E3D">
              <w:t>(Standard Voltage Offerings)</w:t>
            </w:r>
          </w:p>
          <w:p w14:paraId="2F67296B" w14:textId="77777777" w:rsidR="003243B0" w:rsidRPr="00A71E3D" w:rsidRDefault="003243B0" w:rsidP="00365451">
            <w:r w:rsidRPr="00A71E3D">
              <w:t xml:space="preserve">Transformer installation </w:t>
            </w:r>
            <w:r w:rsidRPr="00A71E3D">
              <w:rPr>
                <w:i/>
              </w:rPr>
              <w:t>not</w:t>
            </w:r>
            <w:r w:rsidRPr="00A71E3D">
              <w:t xml:space="preserve"> required</w:t>
            </w:r>
          </w:p>
        </w:tc>
        <w:tc>
          <w:tcPr>
            <w:tcW w:w="4039" w:type="dxa"/>
            <w:vAlign w:val="center"/>
          </w:tcPr>
          <w:p w14:paraId="23ACB8E0" w14:textId="77777777" w:rsidR="003243B0" w:rsidRPr="00A71E3D" w:rsidRDefault="003243B0" w:rsidP="00365451">
            <w:r w:rsidRPr="00A71E3D">
              <w:t>NOTL Hydro</w:t>
            </w:r>
            <w:r w:rsidR="00A87F2D" w:rsidRPr="00A71E3D">
              <w:t xml:space="preserve"> </w:t>
            </w:r>
            <w:r w:rsidRPr="00A71E3D">
              <w:t>Delivery Point (Private)</w:t>
            </w:r>
          </w:p>
        </w:tc>
        <w:tc>
          <w:tcPr>
            <w:tcW w:w="5391" w:type="dxa"/>
            <w:vAlign w:val="center"/>
          </w:tcPr>
          <w:p w14:paraId="343D3C66" w14:textId="77777777" w:rsidR="003243B0" w:rsidRPr="00A71E3D" w:rsidRDefault="00A66FAA" w:rsidP="00365451">
            <w:r w:rsidRPr="00A71E3D">
              <w:t>Customer charged 100% of actual cost including labour and material.</w:t>
            </w:r>
          </w:p>
          <w:p w14:paraId="2C42D26C" w14:textId="46AD4443" w:rsidR="003243B0" w:rsidRPr="00A71E3D" w:rsidRDefault="003243B0" w:rsidP="00365451">
            <w:r w:rsidRPr="00A71E3D">
              <w:t xml:space="preserve">A </w:t>
            </w:r>
            <w:r w:rsidRPr="00A71E3D">
              <w:rPr>
                <w:color w:val="FF0000"/>
              </w:rPr>
              <w:t>$</w:t>
            </w:r>
            <w:del w:id="2602" w:author="NOTL Hydro" w:date="2023-01-11T14:22:00Z">
              <w:r w:rsidR="00445782">
                <w:rPr>
                  <w:color w:val="FF0000"/>
                </w:rPr>
                <w:delText>4</w:delText>
              </w:r>
              <w:r w:rsidRPr="00A71E3D">
                <w:rPr>
                  <w:color w:val="FF0000"/>
                </w:rPr>
                <w:delText>50</w:delText>
              </w:r>
            </w:del>
            <w:ins w:id="2603" w:author="NOTL Hydro" w:date="2023-01-11T14:22:00Z">
              <w:r w:rsidR="00AC650B">
                <w:rPr>
                  <w:color w:val="FF0000"/>
                </w:rPr>
                <w:t>2,4</w:t>
              </w:r>
              <w:r w:rsidR="00321C23">
                <w:rPr>
                  <w:color w:val="FF0000"/>
                </w:rPr>
                <w:t>0</w:t>
              </w:r>
              <w:r w:rsidRPr="00A71E3D">
                <w:rPr>
                  <w:color w:val="FF0000"/>
                </w:rPr>
                <w:t>0</w:t>
              </w:r>
            </w:ins>
            <w:r w:rsidR="00EA006D" w:rsidRPr="00A71E3D">
              <w:rPr>
                <w:color w:val="FF0000"/>
              </w:rPr>
              <w:t>+HST</w:t>
            </w:r>
            <w:r w:rsidR="00EA006D" w:rsidRPr="00A71E3D">
              <w:t xml:space="preserve"> </w:t>
            </w:r>
            <w:r w:rsidRPr="00A71E3D">
              <w:t>minimum charge will apply.</w:t>
            </w:r>
          </w:p>
        </w:tc>
      </w:tr>
      <w:tr w:rsidR="003243B0" w:rsidRPr="00186BFD" w14:paraId="5C6C1F44" w14:textId="77777777" w:rsidTr="00365451">
        <w:tblPrEx>
          <w:tblCellMar>
            <w:top w:w="0" w:type="dxa"/>
            <w:bottom w:w="0" w:type="dxa"/>
          </w:tblCellMar>
        </w:tblPrEx>
        <w:trPr>
          <w:trHeight w:val="1070"/>
          <w:jc w:val="center"/>
        </w:trPr>
        <w:tc>
          <w:tcPr>
            <w:tcW w:w="3796" w:type="dxa"/>
            <w:vAlign w:val="center"/>
          </w:tcPr>
          <w:p w14:paraId="0617013A" w14:textId="77777777" w:rsidR="003243B0" w:rsidRPr="00A71E3D" w:rsidRDefault="003243B0" w:rsidP="00365451">
            <w:pPr>
              <w:tabs>
                <w:tab w:val="left" w:pos="13410"/>
              </w:tabs>
            </w:pPr>
            <w:r w:rsidRPr="00A71E3D">
              <w:t>Underground</w:t>
            </w:r>
            <w:r w:rsidR="00180E49" w:rsidRPr="00A71E3D">
              <w:t xml:space="preserve"> - </w:t>
            </w:r>
            <w:r w:rsidRPr="00A71E3D">
              <w:t>1 Phase</w:t>
            </w:r>
          </w:p>
          <w:p w14:paraId="3B96C106" w14:textId="77777777" w:rsidR="003243B0" w:rsidRPr="00A71E3D" w:rsidRDefault="003243B0" w:rsidP="00365451">
            <w:pPr>
              <w:tabs>
                <w:tab w:val="left" w:pos="13410"/>
              </w:tabs>
            </w:pPr>
            <w:r w:rsidRPr="00A71E3D">
              <w:t>(Standard Voltage Offerings)</w:t>
            </w:r>
          </w:p>
          <w:p w14:paraId="2177CA70" w14:textId="77777777" w:rsidR="003243B0" w:rsidRPr="00A71E3D" w:rsidRDefault="003243B0" w:rsidP="00365451">
            <w:r w:rsidRPr="00A71E3D">
              <w:t>Transformer installation required</w:t>
            </w:r>
            <w:r w:rsidR="003C3ED0" w:rsidRPr="00A71E3D">
              <w:t>*</w:t>
            </w:r>
          </w:p>
        </w:tc>
        <w:tc>
          <w:tcPr>
            <w:tcW w:w="4039" w:type="dxa"/>
            <w:vAlign w:val="center"/>
          </w:tcPr>
          <w:p w14:paraId="0B9DFA91" w14:textId="77777777" w:rsidR="003243B0" w:rsidRPr="00A71E3D" w:rsidRDefault="003C3ED0" w:rsidP="00365451">
            <w:pPr>
              <w:tabs>
                <w:tab w:val="left" w:pos="13410"/>
              </w:tabs>
            </w:pPr>
            <w:r w:rsidRPr="00A71E3D">
              <w:t>NOTL Hydro</w:t>
            </w:r>
            <w:r w:rsidR="00A87F2D" w:rsidRPr="00A71E3D">
              <w:t xml:space="preserve"> </w:t>
            </w:r>
            <w:r w:rsidRPr="00A71E3D">
              <w:t>Delivery Point (Private)</w:t>
            </w:r>
          </w:p>
        </w:tc>
        <w:tc>
          <w:tcPr>
            <w:tcW w:w="5391" w:type="dxa"/>
            <w:vAlign w:val="center"/>
          </w:tcPr>
          <w:p w14:paraId="46A231EA" w14:textId="77777777" w:rsidR="002F30D3" w:rsidRPr="00A71E3D" w:rsidRDefault="00A66FAA" w:rsidP="00365451">
            <w:r w:rsidRPr="00A71E3D">
              <w:t>Customer charged 100% of actual cost including labour and material.</w:t>
            </w:r>
          </w:p>
          <w:p w14:paraId="5761C269" w14:textId="00208D9E" w:rsidR="003243B0" w:rsidRPr="00A71E3D" w:rsidRDefault="002F30D3" w:rsidP="00365451">
            <w:r w:rsidRPr="00A71E3D">
              <w:t xml:space="preserve">A </w:t>
            </w:r>
            <w:r w:rsidRPr="00A71E3D">
              <w:rPr>
                <w:color w:val="FF0000"/>
              </w:rPr>
              <w:t>$</w:t>
            </w:r>
            <w:del w:id="2604" w:author="NOTL Hydro" w:date="2023-01-11T14:22:00Z">
              <w:r w:rsidR="00E64D00" w:rsidRPr="00A71E3D">
                <w:rPr>
                  <w:color w:val="FF0000"/>
                </w:rPr>
                <w:delText>500</w:delText>
              </w:r>
            </w:del>
            <w:ins w:id="2605" w:author="NOTL Hydro" w:date="2023-01-11T14:22:00Z">
              <w:r w:rsidR="00B61F3C">
                <w:rPr>
                  <w:color w:val="FF0000"/>
                </w:rPr>
                <w:t>3,0</w:t>
              </w:r>
              <w:r w:rsidR="00E64D00" w:rsidRPr="00A71E3D">
                <w:rPr>
                  <w:color w:val="FF0000"/>
                </w:rPr>
                <w:t>00</w:t>
              </w:r>
            </w:ins>
            <w:r w:rsidR="00EA006D" w:rsidRPr="00A71E3D">
              <w:rPr>
                <w:color w:val="FF0000"/>
              </w:rPr>
              <w:t>+HST</w:t>
            </w:r>
            <w:r w:rsidR="00EA006D" w:rsidRPr="00A71E3D">
              <w:t xml:space="preserve"> </w:t>
            </w:r>
            <w:r w:rsidRPr="00A71E3D">
              <w:t>minimum charge will apply.</w:t>
            </w:r>
          </w:p>
        </w:tc>
      </w:tr>
      <w:tr w:rsidR="003243B0" w:rsidRPr="00186BFD" w14:paraId="5AF35430" w14:textId="77777777" w:rsidTr="00365451">
        <w:tblPrEx>
          <w:tblCellMar>
            <w:top w:w="0" w:type="dxa"/>
            <w:bottom w:w="0" w:type="dxa"/>
          </w:tblCellMar>
        </w:tblPrEx>
        <w:trPr>
          <w:trHeight w:val="999"/>
          <w:jc w:val="center"/>
        </w:trPr>
        <w:tc>
          <w:tcPr>
            <w:tcW w:w="3796" w:type="dxa"/>
            <w:vAlign w:val="center"/>
          </w:tcPr>
          <w:p w14:paraId="3AF86DD6" w14:textId="77777777" w:rsidR="003243B0" w:rsidRPr="00A71E3D" w:rsidRDefault="003243B0" w:rsidP="00365451">
            <w:pPr>
              <w:tabs>
                <w:tab w:val="left" w:pos="13410"/>
              </w:tabs>
            </w:pPr>
            <w:r w:rsidRPr="00A71E3D">
              <w:t>Overhead</w:t>
            </w:r>
            <w:r w:rsidR="00180E49" w:rsidRPr="00A71E3D">
              <w:t xml:space="preserve"> - </w:t>
            </w:r>
            <w:r w:rsidRPr="00A71E3D">
              <w:t>3 Phase</w:t>
            </w:r>
          </w:p>
          <w:p w14:paraId="679A876D" w14:textId="77777777" w:rsidR="003243B0" w:rsidRPr="00A71E3D" w:rsidRDefault="003243B0" w:rsidP="00365451">
            <w:pPr>
              <w:tabs>
                <w:tab w:val="left" w:pos="13410"/>
              </w:tabs>
            </w:pPr>
            <w:r w:rsidRPr="00A71E3D">
              <w:t>(Standard Voltage Offerings)</w:t>
            </w:r>
          </w:p>
          <w:p w14:paraId="2E4A54E3" w14:textId="77777777" w:rsidR="003243B0" w:rsidRPr="00A71E3D" w:rsidRDefault="003243B0" w:rsidP="00365451">
            <w:r w:rsidRPr="00A71E3D">
              <w:t xml:space="preserve">Transformer installation </w:t>
            </w:r>
            <w:r w:rsidRPr="00A71E3D">
              <w:rPr>
                <w:i/>
              </w:rPr>
              <w:t>not</w:t>
            </w:r>
            <w:r w:rsidRPr="00A71E3D">
              <w:t xml:space="preserve"> required</w:t>
            </w:r>
          </w:p>
        </w:tc>
        <w:tc>
          <w:tcPr>
            <w:tcW w:w="4039" w:type="dxa"/>
            <w:vAlign w:val="center"/>
          </w:tcPr>
          <w:p w14:paraId="74A75EB4" w14:textId="77777777" w:rsidR="002F30D3" w:rsidRPr="00A71E3D" w:rsidRDefault="002F30D3" w:rsidP="00365451">
            <w:pPr>
              <w:tabs>
                <w:tab w:val="left" w:pos="13410"/>
              </w:tabs>
            </w:pPr>
            <w:r w:rsidRPr="00A71E3D">
              <w:t xml:space="preserve">Top of Customers mast if </w:t>
            </w:r>
            <w:r w:rsidRPr="00A71E3D">
              <w:rPr>
                <w:i/>
              </w:rPr>
              <w:t>under</w:t>
            </w:r>
            <w:r w:rsidRPr="00A71E3D">
              <w:t xml:space="preserve"> 30m</w:t>
            </w:r>
          </w:p>
          <w:p w14:paraId="53E92237" w14:textId="77777777" w:rsidR="002F30D3" w:rsidRPr="00A71E3D" w:rsidRDefault="002F30D3" w:rsidP="00365451">
            <w:pPr>
              <w:tabs>
                <w:tab w:val="left" w:pos="13410"/>
              </w:tabs>
            </w:pPr>
            <w:r w:rsidRPr="00A71E3D">
              <w:t>OR</w:t>
            </w:r>
          </w:p>
          <w:p w14:paraId="31D27784" w14:textId="77777777" w:rsidR="002F30D3" w:rsidRPr="00A71E3D" w:rsidRDefault="002F30D3" w:rsidP="00365451">
            <w:pPr>
              <w:tabs>
                <w:tab w:val="left" w:pos="13410"/>
              </w:tabs>
            </w:pPr>
            <w:r w:rsidRPr="00A71E3D">
              <w:t>NOTL Hydro</w:t>
            </w:r>
            <w:r w:rsidR="00A87F2D" w:rsidRPr="00A71E3D">
              <w:t xml:space="preserve"> </w:t>
            </w:r>
            <w:r w:rsidRPr="00A71E3D">
              <w:t>Delivery Point (Private)</w:t>
            </w:r>
          </w:p>
        </w:tc>
        <w:tc>
          <w:tcPr>
            <w:tcW w:w="5391" w:type="dxa"/>
            <w:vAlign w:val="center"/>
          </w:tcPr>
          <w:p w14:paraId="723FCD21" w14:textId="77777777" w:rsidR="002F30D3" w:rsidRPr="00A71E3D" w:rsidRDefault="00A66FAA" w:rsidP="00365451">
            <w:r w:rsidRPr="00A71E3D">
              <w:t>Customer charged 100% of actual cost including labour and material.</w:t>
            </w:r>
          </w:p>
          <w:p w14:paraId="14AD6473" w14:textId="7BE5A09D" w:rsidR="003243B0" w:rsidRPr="00A71E3D" w:rsidRDefault="002F30D3" w:rsidP="00365451">
            <w:r w:rsidRPr="00A71E3D">
              <w:t xml:space="preserve">A </w:t>
            </w:r>
            <w:r w:rsidRPr="00A71E3D">
              <w:rPr>
                <w:color w:val="FF0000"/>
              </w:rPr>
              <w:t>$</w:t>
            </w:r>
            <w:del w:id="2606" w:author="NOTL Hydro" w:date="2023-01-11T14:22:00Z">
              <w:r w:rsidR="00445782">
                <w:rPr>
                  <w:color w:val="FF0000"/>
                </w:rPr>
                <w:delText>4</w:delText>
              </w:r>
              <w:r w:rsidRPr="00A71E3D">
                <w:rPr>
                  <w:color w:val="FF0000"/>
                </w:rPr>
                <w:delText>50</w:delText>
              </w:r>
            </w:del>
            <w:ins w:id="2607" w:author="NOTL Hydro" w:date="2023-01-11T14:22:00Z">
              <w:r w:rsidR="00321C23">
                <w:rPr>
                  <w:color w:val="FF0000"/>
                </w:rPr>
                <w:t>90</w:t>
              </w:r>
              <w:r w:rsidRPr="00A71E3D">
                <w:rPr>
                  <w:color w:val="FF0000"/>
                </w:rPr>
                <w:t>0</w:t>
              </w:r>
            </w:ins>
            <w:r w:rsidR="00EA006D" w:rsidRPr="00A71E3D">
              <w:rPr>
                <w:color w:val="FF0000"/>
              </w:rPr>
              <w:t>+HST</w:t>
            </w:r>
            <w:r w:rsidR="00EA006D" w:rsidRPr="00A71E3D">
              <w:t xml:space="preserve"> </w:t>
            </w:r>
            <w:r w:rsidRPr="00A71E3D">
              <w:t>minimum charge will apply.</w:t>
            </w:r>
          </w:p>
        </w:tc>
      </w:tr>
      <w:tr w:rsidR="003243B0" w:rsidRPr="00186BFD" w14:paraId="7C6A46DA" w14:textId="77777777" w:rsidTr="00365451">
        <w:tblPrEx>
          <w:tblCellMar>
            <w:top w:w="0" w:type="dxa"/>
            <w:bottom w:w="0" w:type="dxa"/>
          </w:tblCellMar>
        </w:tblPrEx>
        <w:trPr>
          <w:trHeight w:val="993"/>
          <w:jc w:val="center"/>
        </w:trPr>
        <w:tc>
          <w:tcPr>
            <w:tcW w:w="3796" w:type="dxa"/>
            <w:vAlign w:val="center"/>
          </w:tcPr>
          <w:p w14:paraId="43F1890F" w14:textId="77777777" w:rsidR="003243B0" w:rsidRPr="00A71E3D" w:rsidRDefault="003243B0" w:rsidP="00365451">
            <w:pPr>
              <w:tabs>
                <w:tab w:val="left" w:pos="13410"/>
              </w:tabs>
            </w:pPr>
            <w:r w:rsidRPr="00A71E3D">
              <w:t>Overhead</w:t>
            </w:r>
            <w:r w:rsidR="00180E49" w:rsidRPr="00A71E3D">
              <w:t xml:space="preserve"> - </w:t>
            </w:r>
            <w:r w:rsidRPr="00A71E3D">
              <w:t>3 Phase</w:t>
            </w:r>
          </w:p>
          <w:p w14:paraId="2423D333" w14:textId="77777777" w:rsidR="003243B0" w:rsidRPr="00A71E3D" w:rsidRDefault="003243B0" w:rsidP="00365451">
            <w:pPr>
              <w:tabs>
                <w:tab w:val="left" w:pos="13410"/>
              </w:tabs>
            </w:pPr>
            <w:r w:rsidRPr="00A71E3D">
              <w:t>(Standard Voltage Offerings)</w:t>
            </w:r>
          </w:p>
          <w:p w14:paraId="0D6A21B3" w14:textId="77777777" w:rsidR="003243B0" w:rsidRPr="00A71E3D" w:rsidRDefault="003243B0" w:rsidP="00365451">
            <w:r w:rsidRPr="00A71E3D">
              <w:t>Transformer installation required</w:t>
            </w:r>
          </w:p>
        </w:tc>
        <w:tc>
          <w:tcPr>
            <w:tcW w:w="4039" w:type="dxa"/>
            <w:vAlign w:val="center"/>
          </w:tcPr>
          <w:p w14:paraId="3B9B7F28" w14:textId="77777777" w:rsidR="003243B0" w:rsidRPr="00A71E3D" w:rsidRDefault="003243B0" w:rsidP="00365451">
            <w:pPr>
              <w:tabs>
                <w:tab w:val="left" w:pos="13410"/>
              </w:tabs>
            </w:pPr>
            <w:r w:rsidRPr="00A71E3D">
              <w:t xml:space="preserve">Top of Customers mast if </w:t>
            </w:r>
            <w:r w:rsidRPr="00A71E3D">
              <w:rPr>
                <w:i/>
              </w:rPr>
              <w:t>under</w:t>
            </w:r>
            <w:r w:rsidRPr="00A71E3D">
              <w:t xml:space="preserve"> 30m</w:t>
            </w:r>
          </w:p>
          <w:p w14:paraId="576A0509" w14:textId="77777777" w:rsidR="003243B0" w:rsidRPr="00A71E3D" w:rsidRDefault="003243B0" w:rsidP="00365451">
            <w:pPr>
              <w:tabs>
                <w:tab w:val="left" w:pos="13410"/>
              </w:tabs>
            </w:pPr>
            <w:r w:rsidRPr="00A71E3D">
              <w:t>OR</w:t>
            </w:r>
          </w:p>
          <w:p w14:paraId="19500C81" w14:textId="77777777" w:rsidR="003243B0" w:rsidRPr="00A71E3D" w:rsidRDefault="003243B0" w:rsidP="00365451">
            <w:r w:rsidRPr="00A71E3D">
              <w:t>NOTL Hydro</w:t>
            </w:r>
            <w:r w:rsidR="00A87F2D" w:rsidRPr="00A71E3D">
              <w:t xml:space="preserve"> </w:t>
            </w:r>
            <w:r w:rsidRPr="00A71E3D">
              <w:t>Delivery Point (Private)</w:t>
            </w:r>
          </w:p>
        </w:tc>
        <w:tc>
          <w:tcPr>
            <w:tcW w:w="5391" w:type="dxa"/>
            <w:vAlign w:val="center"/>
          </w:tcPr>
          <w:p w14:paraId="2EFC695C" w14:textId="77777777" w:rsidR="007778F6" w:rsidRPr="00A71E3D" w:rsidRDefault="00A66FAA" w:rsidP="00365451">
            <w:r w:rsidRPr="00A71E3D">
              <w:t>Customer charged 100% of actual cost including labour and material.</w:t>
            </w:r>
          </w:p>
          <w:p w14:paraId="2462C69D" w14:textId="334FAC69" w:rsidR="003243B0" w:rsidRPr="00A71E3D" w:rsidRDefault="003243B0" w:rsidP="00365451">
            <w:r w:rsidRPr="00A71E3D">
              <w:t xml:space="preserve">A </w:t>
            </w:r>
            <w:r w:rsidRPr="00A71E3D">
              <w:rPr>
                <w:color w:val="FF0000"/>
              </w:rPr>
              <w:t>$</w:t>
            </w:r>
            <w:del w:id="2608" w:author="NOTL Hydro" w:date="2023-01-11T14:22:00Z">
              <w:r w:rsidR="00660412" w:rsidRPr="00A71E3D">
                <w:rPr>
                  <w:color w:val="FF0000"/>
                </w:rPr>
                <w:delText>300</w:delText>
              </w:r>
              <w:r w:rsidRPr="00A71E3D">
                <w:rPr>
                  <w:color w:val="FF0000"/>
                </w:rPr>
                <w:delText>0</w:delText>
              </w:r>
            </w:del>
            <w:ins w:id="2609" w:author="NOTL Hydro" w:date="2023-01-11T14:22:00Z">
              <w:r w:rsidR="00AC650B">
                <w:rPr>
                  <w:color w:val="FF0000"/>
                </w:rPr>
                <w:t>2,0</w:t>
              </w:r>
              <w:r w:rsidR="00660412" w:rsidRPr="00A71E3D">
                <w:rPr>
                  <w:color w:val="FF0000"/>
                </w:rPr>
                <w:t>0</w:t>
              </w:r>
              <w:r w:rsidRPr="00A71E3D">
                <w:rPr>
                  <w:color w:val="FF0000"/>
                </w:rPr>
                <w:t>0</w:t>
              </w:r>
            </w:ins>
            <w:r w:rsidR="00EA006D" w:rsidRPr="00A71E3D">
              <w:rPr>
                <w:color w:val="FF0000"/>
              </w:rPr>
              <w:t>+HST</w:t>
            </w:r>
            <w:r w:rsidR="00EA006D" w:rsidRPr="00A71E3D">
              <w:t xml:space="preserve"> </w:t>
            </w:r>
            <w:r w:rsidRPr="00A71E3D">
              <w:t>minimum charge will apply.</w:t>
            </w:r>
          </w:p>
        </w:tc>
      </w:tr>
      <w:tr w:rsidR="003243B0" w:rsidRPr="00186BFD" w14:paraId="04220BAE" w14:textId="77777777" w:rsidTr="00365451">
        <w:tblPrEx>
          <w:tblCellMar>
            <w:top w:w="0" w:type="dxa"/>
            <w:bottom w:w="0" w:type="dxa"/>
          </w:tblCellMar>
        </w:tblPrEx>
        <w:trPr>
          <w:trHeight w:val="1003"/>
          <w:jc w:val="center"/>
        </w:trPr>
        <w:tc>
          <w:tcPr>
            <w:tcW w:w="3796" w:type="dxa"/>
            <w:vAlign w:val="center"/>
          </w:tcPr>
          <w:p w14:paraId="142D26E3" w14:textId="77777777" w:rsidR="003243B0" w:rsidRPr="00A71E3D" w:rsidRDefault="003243B0" w:rsidP="00365451">
            <w:r w:rsidRPr="00A71E3D">
              <w:t>Underground</w:t>
            </w:r>
            <w:r w:rsidR="00180E49" w:rsidRPr="00A71E3D">
              <w:t xml:space="preserve"> - </w:t>
            </w:r>
            <w:r w:rsidRPr="00A71E3D">
              <w:t>3 Phase</w:t>
            </w:r>
          </w:p>
          <w:p w14:paraId="23399886" w14:textId="77777777" w:rsidR="003243B0" w:rsidRPr="00A71E3D" w:rsidRDefault="003243B0" w:rsidP="00365451">
            <w:pPr>
              <w:tabs>
                <w:tab w:val="left" w:pos="13410"/>
              </w:tabs>
            </w:pPr>
            <w:r w:rsidRPr="00A71E3D">
              <w:t>(Standard Voltage Offerings)</w:t>
            </w:r>
          </w:p>
          <w:p w14:paraId="739D2026" w14:textId="77777777" w:rsidR="003243B0" w:rsidRPr="00A71E3D" w:rsidRDefault="003243B0" w:rsidP="00365451">
            <w:pPr>
              <w:tabs>
                <w:tab w:val="left" w:pos="13410"/>
              </w:tabs>
            </w:pPr>
            <w:r w:rsidRPr="00A71E3D">
              <w:t xml:space="preserve">Transformer installation </w:t>
            </w:r>
            <w:r w:rsidRPr="00A71E3D">
              <w:rPr>
                <w:i/>
              </w:rPr>
              <w:t>not</w:t>
            </w:r>
            <w:r w:rsidRPr="00A71E3D">
              <w:t xml:space="preserve"> required</w:t>
            </w:r>
          </w:p>
        </w:tc>
        <w:tc>
          <w:tcPr>
            <w:tcW w:w="4039" w:type="dxa"/>
            <w:vAlign w:val="center"/>
          </w:tcPr>
          <w:p w14:paraId="6DE738FA" w14:textId="77777777" w:rsidR="002F30D3" w:rsidRPr="00A71E3D" w:rsidRDefault="002F30D3" w:rsidP="00365451">
            <w:pPr>
              <w:tabs>
                <w:tab w:val="left" w:pos="13410"/>
              </w:tabs>
            </w:pPr>
            <w:r w:rsidRPr="00A71E3D">
              <w:t>NOTL Hydro</w:t>
            </w:r>
            <w:r w:rsidR="00A87F2D" w:rsidRPr="00A71E3D">
              <w:t xml:space="preserve"> </w:t>
            </w:r>
            <w:r w:rsidRPr="00A71E3D">
              <w:t>Delivery Point (Private)</w:t>
            </w:r>
          </w:p>
        </w:tc>
        <w:tc>
          <w:tcPr>
            <w:tcW w:w="5391" w:type="dxa"/>
            <w:vAlign w:val="center"/>
          </w:tcPr>
          <w:p w14:paraId="5A81D3AB" w14:textId="77777777" w:rsidR="00DD5180" w:rsidRPr="00A71E3D" w:rsidRDefault="00A66FAA" w:rsidP="00365451">
            <w:r w:rsidRPr="00A71E3D">
              <w:t>Customer charged 100% of actual cost including labour and material.</w:t>
            </w:r>
          </w:p>
          <w:p w14:paraId="41A222E9" w14:textId="1296064C" w:rsidR="003243B0" w:rsidRPr="00A71E3D" w:rsidRDefault="003243B0" w:rsidP="00365451">
            <w:r w:rsidRPr="00A71E3D">
              <w:t xml:space="preserve">A </w:t>
            </w:r>
            <w:r w:rsidR="00321C23">
              <w:rPr>
                <w:color w:val="FF0000"/>
              </w:rPr>
              <w:t>$</w:t>
            </w:r>
            <w:del w:id="2610" w:author="NOTL Hydro" w:date="2023-01-11T14:22:00Z">
              <w:r w:rsidR="00445782">
                <w:rPr>
                  <w:color w:val="FF0000"/>
                </w:rPr>
                <w:delText>4</w:delText>
              </w:r>
              <w:r w:rsidR="002F30D3" w:rsidRPr="00A71E3D">
                <w:rPr>
                  <w:color w:val="FF0000"/>
                </w:rPr>
                <w:delText>50</w:delText>
              </w:r>
            </w:del>
            <w:ins w:id="2611" w:author="NOTL Hydro" w:date="2023-01-11T14:22:00Z">
              <w:r w:rsidR="00AC650B">
                <w:rPr>
                  <w:color w:val="FF0000"/>
                </w:rPr>
                <w:t>2,400</w:t>
              </w:r>
            </w:ins>
            <w:r w:rsidR="00EA006D" w:rsidRPr="00A71E3D">
              <w:rPr>
                <w:color w:val="FF0000"/>
              </w:rPr>
              <w:t>+HST</w:t>
            </w:r>
            <w:r w:rsidR="00EA006D" w:rsidRPr="00A71E3D">
              <w:t xml:space="preserve"> </w:t>
            </w:r>
            <w:r w:rsidRPr="00A71E3D">
              <w:t>minimum charge will apply.</w:t>
            </w:r>
          </w:p>
        </w:tc>
      </w:tr>
      <w:tr w:rsidR="003243B0" w:rsidRPr="00186BFD" w14:paraId="39C66608" w14:textId="77777777" w:rsidTr="00365451">
        <w:tblPrEx>
          <w:tblCellMar>
            <w:top w:w="0" w:type="dxa"/>
            <w:bottom w:w="0" w:type="dxa"/>
          </w:tblCellMar>
        </w:tblPrEx>
        <w:trPr>
          <w:trHeight w:val="928"/>
          <w:jc w:val="center"/>
        </w:trPr>
        <w:tc>
          <w:tcPr>
            <w:tcW w:w="3796" w:type="dxa"/>
            <w:vAlign w:val="center"/>
          </w:tcPr>
          <w:p w14:paraId="2926CD2E" w14:textId="77777777" w:rsidR="003243B0" w:rsidRPr="00A71E3D" w:rsidRDefault="003243B0" w:rsidP="00365451">
            <w:pPr>
              <w:tabs>
                <w:tab w:val="left" w:pos="13410"/>
              </w:tabs>
            </w:pPr>
            <w:r w:rsidRPr="00A71E3D">
              <w:t>Underground</w:t>
            </w:r>
            <w:r w:rsidR="00180E49" w:rsidRPr="00A71E3D">
              <w:t xml:space="preserve"> - </w:t>
            </w:r>
            <w:r w:rsidRPr="00A71E3D">
              <w:t>3 Phase</w:t>
            </w:r>
          </w:p>
          <w:p w14:paraId="509A35AD" w14:textId="77777777" w:rsidR="003243B0" w:rsidRPr="00A71E3D" w:rsidRDefault="003243B0" w:rsidP="00365451">
            <w:pPr>
              <w:tabs>
                <w:tab w:val="left" w:pos="13410"/>
              </w:tabs>
            </w:pPr>
            <w:r w:rsidRPr="00A71E3D">
              <w:t>(Standard Voltage Offerings)</w:t>
            </w:r>
          </w:p>
          <w:p w14:paraId="470A1121" w14:textId="77777777" w:rsidR="003243B0" w:rsidRPr="00A71E3D" w:rsidRDefault="003243B0" w:rsidP="00365451">
            <w:pPr>
              <w:tabs>
                <w:tab w:val="left" w:pos="13410"/>
              </w:tabs>
            </w:pPr>
            <w:r w:rsidRPr="00A71E3D">
              <w:t>Transformer installation required</w:t>
            </w:r>
            <w:r w:rsidR="003C3ED0" w:rsidRPr="00A71E3D">
              <w:t>*</w:t>
            </w:r>
          </w:p>
        </w:tc>
        <w:tc>
          <w:tcPr>
            <w:tcW w:w="4039" w:type="dxa"/>
            <w:vAlign w:val="center"/>
          </w:tcPr>
          <w:p w14:paraId="683FEC50" w14:textId="77777777" w:rsidR="003243B0" w:rsidRPr="00A71E3D" w:rsidRDefault="003C3ED0" w:rsidP="00365451">
            <w:pPr>
              <w:tabs>
                <w:tab w:val="left" w:pos="13410"/>
              </w:tabs>
            </w:pPr>
            <w:r w:rsidRPr="00A71E3D">
              <w:t>NOTL Hydro</w:t>
            </w:r>
            <w:r w:rsidR="00A87F2D" w:rsidRPr="00A71E3D">
              <w:t xml:space="preserve"> </w:t>
            </w:r>
            <w:r w:rsidRPr="00A71E3D">
              <w:t>Delivery Point (Private)</w:t>
            </w:r>
          </w:p>
        </w:tc>
        <w:tc>
          <w:tcPr>
            <w:tcW w:w="5391" w:type="dxa"/>
            <w:vAlign w:val="center"/>
          </w:tcPr>
          <w:p w14:paraId="7759A448" w14:textId="77777777" w:rsidR="007778F6" w:rsidRPr="00A71E3D" w:rsidRDefault="00A66FAA" w:rsidP="00365451">
            <w:r w:rsidRPr="00A71E3D">
              <w:t>Customer charged 100% of actual cost including labour and material.</w:t>
            </w:r>
          </w:p>
          <w:p w14:paraId="45005B96" w14:textId="207C5665" w:rsidR="003243B0" w:rsidRPr="00A71E3D" w:rsidRDefault="003243B0" w:rsidP="00365451">
            <w:r w:rsidRPr="00A71E3D">
              <w:t xml:space="preserve">A </w:t>
            </w:r>
            <w:r w:rsidRPr="00A71E3D">
              <w:rPr>
                <w:color w:val="FF0000"/>
              </w:rPr>
              <w:t>$</w:t>
            </w:r>
            <w:del w:id="2612" w:author="NOTL Hydro" w:date="2023-01-11T14:22:00Z">
              <w:r w:rsidR="00E64D00" w:rsidRPr="00A71E3D">
                <w:rPr>
                  <w:color w:val="FF0000"/>
                </w:rPr>
                <w:delText>150</w:delText>
              </w:r>
              <w:r w:rsidRPr="00A71E3D">
                <w:rPr>
                  <w:color w:val="FF0000"/>
                </w:rPr>
                <w:delText>0</w:delText>
              </w:r>
            </w:del>
            <w:ins w:id="2613" w:author="NOTL Hydro" w:date="2023-01-11T14:22:00Z">
              <w:r w:rsidR="00321C23">
                <w:rPr>
                  <w:color w:val="FF0000"/>
                </w:rPr>
                <w:t>3</w:t>
              </w:r>
              <w:r w:rsidR="00B61F3C">
                <w:rPr>
                  <w:color w:val="FF0000"/>
                </w:rPr>
                <w:t>,</w:t>
              </w:r>
              <w:r w:rsidR="00321C23">
                <w:rPr>
                  <w:color w:val="FF0000"/>
                </w:rPr>
                <w:t>0</w:t>
              </w:r>
              <w:r w:rsidR="00E64D00" w:rsidRPr="00A71E3D">
                <w:rPr>
                  <w:color w:val="FF0000"/>
                </w:rPr>
                <w:t>0</w:t>
              </w:r>
              <w:r w:rsidRPr="00A71E3D">
                <w:rPr>
                  <w:color w:val="FF0000"/>
                </w:rPr>
                <w:t>0</w:t>
              </w:r>
            </w:ins>
            <w:r w:rsidR="00EA006D" w:rsidRPr="00A71E3D">
              <w:rPr>
                <w:color w:val="FF0000"/>
              </w:rPr>
              <w:t>+HST</w:t>
            </w:r>
            <w:r w:rsidR="00EA006D" w:rsidRPr="00A71E3D">
              <w:t xml:space="preserve"> </w:t>
            </w:r>
            <w:r w:rsidRPr="00A71E3D">
              <w:t>minimum charge will apply.</w:t>
            </w:r>
          </w:p>
        </w:tc>
      </w:tr>
      <w:tr w:rsidR="007778F6" w:rsidRPr="00A71E3D" w14:paraId="71402FAC" w14:textId="77777777" w:rsidTr="003C3ED0">
        <w:tblPrEx>
          <w:tblCellMar>
            <w:top w:w="0" w:type="dxa"/>
            <w:bottom w:w="0" w:type="dxa"/>
          </w:tblCellMar>
        </w:tblPrEx>
        <w:trPr>
          <w:trHeight w:val="446"/>
          <w:jc w:val="center"/>
        </w:trPr>
        <w:tc>
          <w:tcPr>
            <w:tcW w:w="13226" w:type="dxa"/>
            <w:gridSpan w:val="3"/>
          </w:tcPr>
          <w:p w14:paraId="0B4500E6" w14:textId="77777777" w:rsidR="007778F6" w:rsidRPr="00A71E3D" w:rsidRDefault="007778F6" w:rsidP="003C3ED0">
            <w:r w:rsidRPr="00A71E3D">
              <w:t>*</w:t>
            </w:r>
            <w:r w:rsidRPr="00540B69">
              <w:t>Temporary Services</w:t>
            </w:r>
            <w:r w:rsidRPr="00A71E3D">
              <w:t xml:space="preserve"> requiring </w:t>
            </w:r>
            <w:r w:rsidR="00186BFD" w:rsidRPr="00A71E3D">
              <w:t>pad-mounted</w:t>
            </w:r>
            <w:r w:rsidRPr="00A71E3D">
              <w:t xml:space="preserve"> transformation will </w:t>
            </w:r>
            <w:r w:rsidR="003C3ED0" w:rsidRPr="00A71E3D">
              <w:t>be private.</w:t>
            </w:r>
            <w:r w:rsidR="00A87F2D" w:rsidRPr="00A71E3D">
              <w:t xml:space="preserve"> </w:t>
            </w:r>
            <w:r w:rsidR="003C3ED0" w:rsidRPr="00A71E3D">
              <w:t>The</w:t>
            </w:r>
            <w:r w:rsidRPr="00A71E3D">
              <w:t xml:space="preserve"> Customer </w:t>
            </w:r>
            <w:r w:rsidR="003C3ED0" w:rsidRPr="00A71E3D">
              <w:t xml:space="preserve">will be required </w:t>
            </w:r>
            <w:r w:rsidRPr="00A71E3D">
              <w:t>to supply</w:t>
            </w:r>
            <w:r w:rsidR="003C3ED0" w:rsidRPr="00A71E3D">
              <w:t xml:space="preserve">, </w:t>
            </w:r>
            <w:r w:rsidRPr="00A71E3D">
              <w:t xml:space="preserve">install and maintain all equipment </w:t>
            </w:r>
            <w:r w:rsidR="003C3ED0" w:rsidRPr="00A71E3D">
              <w:t>and material</w:t>
            </w:r>
            <w:r w:rsidRPr="00A71E3D">
              <w:t xml:space="preserve">, </w:t>
            </w:r>
            <w:r w:rsidR="003C3ED0" w:rsidRPr="00A71E3D">
              <w:t>including</w:t>
            </w:r>
            <w:r w:rsidRPr="00A71E3D">
              <w:t xml:space="preserve"> the transformer.</w:t>
            </w:r>
            <w:r w:rsidR="00A87F2D" w:rsidRPr="00A71E3D">
              <w:t xml:space="preserve"> </w:t>
            </w:r>
            <w:r w:rsidRPr="00A71E3D">
              <w:t xml:space="preserve">NOTL Hydro will complete primary terminations </w:t>
            </w:r>
            <w:r w:rsidR="003C3ED0" w:rsidRPr="00A71E3D">
              <w:t>and connections only.</w:t>
            </w:r>
          </w:p>
        </w:tc>
      </w:tr>
    </w:tbl>
    <w:p w14:paraId="4671DB8F" w14:textId="77777777" w:rsidR="00581EA2" w:rsidRPr="00A71E3D" w:rsidRDefault="00CB73C2" w:rsidP="007778F6">
      <w:pPr>
        <w:ind w:left="-142"/>
        <w:jc w:val="center"/>
        <w:rPr>
          <w:b/>
          <w:bCs/>
          <w:sz w:val="28"/>
        </w:rPr>
      </w:pPr>
      <w:r>
        <w:rPr>
          <w:b/>
          <w:bCs/>
          <w:sz w:val="28"/>
        </w:rPr>
        <w:t xml:space="preserve"> </w:t>
      </w:r>
      <w:r w:rsidR="00412B26" w:rsidRPr="00A71E3D">
        <w:rPr>
          <w:b/>
          <w:bCs/>
          <w:sz w:val="24"/>
          <w:szCs w:val="24"/>
        </w:rPr>
        <w:t>See Section 3.</w:t>
      </w:r>
      <w:r w:rsidR="00B16921">
        <w:rPr>
          <w:b/>
          <w:bCs/>
          <w:sz w:val="24"/>
          <w:szCs w:val="24"/>
        </w:rPr>
        <w:t>9</w:t>
      </w:r>
      <w:r w:rsidR="00412B26" w:rsidRPr="00A71E3D">
        <w:rPr>
          <w:b/>
          <w:bCs/>
          <w:sz w:val="24"/>
          <w:szCs w:val="24"/>
        </w:rPr>
        <w:t xml:space="preserve"> – General Services - </w:t>
      </w:r>
      <w:r w:rsidR="007778F6" w:rsidRPr="00A71E3D">
        <w:rPr>
          <w:b/>
          <w:bCs/>
          <w:sz w:val="24"/>
          <w:szCs w:val="24"/>
        </w:rPr>
        <w:t>Temporary</w:t>
      </w:r>
      <w:r w:rsidR="00412B26" w:rsidRPr="00A71E3D">
        <w:rPr>
          <w:b/>
          <w:bCs/>
          <w:sz w:val="24"/>
          <w:szCs w:val="24"/>
        </w:rPr>
        <w:t xml:space="preserve"> for class specific details</w:t>
      </w:r>
    </w:p>
    <w:sectPr w:rsidR="00581EA2" w:rsidRPr="00A71E3D" w:rsidSect="00540B69">
      <w:pgSz w:w="15842" w:h="12242" w:orient="landscape" w:code="1"/>
      <w:pgMar w:top="284" w:right="284" w:bottom="284" w:left="284" w:header="720" w:footer="720" w:gutter="0"/>
      <w:cols w:space="720"/>
      <w:noEndnote/>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235" w:author="Sara Engels" w:date="2022-10-21T15:36:00Z" w:initials="SE">
    <w:p w14:paraId="1900E361" w14:textId="77777777" w:rsidR="004705EB" w:rsidRDefault="004705EB" w:rsidP="00CE276E">
      <w:pPr>
        <w:pStyle w:val="CommentText"/>
      </w:pPr>
      <w:r>
        <w:rPr>
          <w:rStyle w:val="CommentReference"/>
        </w:rPr>
        <w:annotationRef/>
      </w:r>
      <w:r>
        <w:rPr>
          <w:lang w:val="en-CA"/>
        </w:rPr>
        <w:t>Removed from Sec 2.1.3 and placed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00E3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00E361" w16cid:durableId="26FD3A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4BE6C" w14:textId="77777777" w:rsidR="0016452D" w:rsidRDefault="0016452D">
      <w:r>
        <w:separator/>
      </w:r>
    </w:p>
  </w:endnote>
  <w:endnote w:type="continuationSeparator" w:id="0">
    <w:p w14:paraId="624946F5" w14:textId="77777777" w:rsidR="0016452D" w:rsidRDefault="0016452D">
      <w:r>
        <w:continuationSeparator/>
      </w:r>
    </w:p>
  </w:endnote>
  <w:endnote w:type="continuationNotice" w:id="1">
    <w:p w14:paraId="4C3F168A" w14:textId="77777777" w:rsidR="0016452D" w:rsidRDefault="001645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Italic">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NeueLT Std Blk">
    <w:altName w:val="Arial"/>
    <w:panose1 w:val="00000000000000000000"/>
    <w:charset w:val="00"/>
    <w:family w:val="swiss"/>
    <w:notTrueType/>
    <w:pitch w:val="variable"/>
    <w:sig w:usb0="00000003" w:usb1="00000000" w:usb2="00000000" w:usb3="00000000" w:csb0="00000001" w:csb1="00000000"/>
  </w:font>
  <w:font w:name="Adobe Garamond Pro">
    <w:panose1 w:val="02020502060506020403"/>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CB9F" w14:textId="77777777" w:rsidR="00400AE2" w:rsidRDefault="00400A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EF803C" w14:textId="77777777" w:rsidR="00400AE2" w:rsidRDefault="00400A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7C303" w14:textId="77777777" w:rsidR="00400AE2" w:rsidRPr="00781362" w:rsidRDefault="00400AE2" w:rsidP="00781362">
    <w:pPr>
      <w:pStyle w:val="Footer"/>
      <w:pBdr>
        <w:top w:val="single" w:sz="4" w:space="1" w:color="D9D9D9"/>
      </w:pBdr>
      <w:rPr>
        <w:rFonts w:ascii="Arial" w:hAnsi="Arial" w:cs="Arial"/>
        <w:b/>
        <w:bCs/>
        <w:sz w:val="16"/>
      </w:rPr>
    </w:pPr>
    <w:r w:rsidRPr="00781362">
      <w:rPr>
        <w:rFonts w:ascii="Arial" w:hAnsi="Arial" w:cs="Arial"/>
        <w:sz w:val="16"/>
      </w:rPr>
      <w:fldChar w:fldCharType="begin"/>
    </w:r>
    <w:r w:rsidRPr="00781362">
      <w:rPr>
        <w:rFonts w:ascii="Arial" w:hAnsi="Arial" w:cs="Arial"/>
        <w:sz w:val="16"/>
      </w:rPr>
      <w:instrText xml:space="preserve"> PAGE   \* MERGEFORMAT </w:instrText>
    </w:r>
    <w:r w:rsidRPr="00781362">
      <w:rPr>
        <w:rFonts w:ascii="Arial" w:hAnsi="Arial" w:cs="Arial"/>
        <w:sz w:val="16"/>
      </w:rPr>
      <w:fldChar w:fldCharType="separate"/>
    </w:r>
    <w:r w:rsidRPr="00781362">
      <w:rPr>
        <w:rFonts w:ascii="Arial" w:hAnsi="Arial" w:cs="Arial"/>
        <w:b/>
        <w:bCs/>
        <w:noProof/>
        <w:sz w:val="16"/>
      </w:rPr>
      <w:t>2</w:t>
    </w:r>
    <w:r w:rsidRPr="00781362">
      <w:rPr>
        <w:rFonts w:ascii="Arial" w:hAnsi="Arial" w:cs="Arial"/>
        <w:b/>
        <w:bCs/>
        <w:noProof/>
        <w:sz w:val="16"/>
      </w:rPr>
      <w:fldChar w:fldCharType="end"/>
    </w:r>
    <w:r w:rsidRPr="00781362">
      <w:rPr>
        <w:rFonts w:ascii="Arial" w:hAnsi="Arial" w:cs="Arial"/>
        <w:b/>
        <w:bCs/>
        <w:sz w:val="16"/>
      </w:rPr>
      <w:t xml:space="preserve"> </w:t>
    </w:r>
    <w:r w:rsidRPr="00781362">
      <w:rPr>
        <w:rFonts w:ascii="Arial" w:hAnsi="Arial" w:cs="Arial"/>
        <w:bCs/>
        <w:sz w:val="16"/>
      </w:rPr>
      <w:t xml:space="preserve">| </w:t>
    </w:r>
    <w:r w:rsidRPr="00781362">
      <w:rPr>
        <w:rFonts w:ascii="Arial" w:hAnsi="Arial" w:cs="Arial"/>
        <w:spacing w:val="60"/>
        <w:sz w:val="16"/>
      </w:rPr>
      <w:t>PAGE</w:t>
    </w:r>
  </w:p>
  <w:p w14:paraId="5501299F" w14:textId="77777777" w:rsidR="00400AE2" w:rsidRDefault="00400AE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DF9D" w14:textId="77777777" w:rsidR="00400AE2" w:rsidRDefault="00400A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C459A" w14:textId="77777777" w:rsidR="00400AE2" w:rsidRDefault="00400AE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C3BEC" w14:textId="77777777" w:rsidR="00400AE2" w:rsidRPr="00781362" w:rsidRDefault="00400AE2" w:rsidP="00781362">
    <w:pPr>
      <w:pStyle w:val="Footer"/>
      <w:pBdr>
        <w:top w:val="single" w:sz="4" w:space="1" w:color="D9D9D9"/>
      </w:pBdr>
      <w:rPr>
        <w:rFonts w:ascii="Arial" w:hAnsi="Arial" w:cs="Arial"/>
        <w:b/>
        <w:bCs/>
        <w:sz w:val="16"/>
      </w:rPr>
    </w:pPr>
    <w:r w:rsidRPr="00781362">
      <w:rPr>
        <w:rFonts w:ascii="Arial" w:hAnsi="Arial" w:cs="Arial"/>
        <w:sz w:val="16"/>
      </w:rPr>
      <w:fldChar w:fldCharType="begin"/>
    </w:r>
    <w:r w:rsidRPr="00781362">
      <w:rPr>
        <w:rFonts w:ascii="Arial" w:hAnsi="Arial" w:cs="Arial"/>
        <w:sz w:val="16"/>
      </w:rPr>
      <w:instrText xml:space="preserve"> PAGE   \* MERGEFORMAT </w:instrText>
    </w:r>
    <w:r w:rsidRPr="00781362">
      <w:rPr>
        <w:rFonts w:ascii="Arial" w:hAnsi="Arial" w:cs="Arial"/>
        <w:sz w:val="16"/>
      </w:rPr>
      <w:fldChar w:fldCharType="separate"/>
    </w:r>
    <w:r w:rsidRPr="00781362">
      <w:rPr>
        <w:rFonts w:ascii="Arial" w:hAnsi="Arial" w:cs="Arial"/>
        <w:b/>
        <w:bCs/>
        <w:noProof/>
        <w:sz w:val="16"/>
      </w:rPr>
      <w:t>2</w:t>
    </w:r>
    <w:r w:rsidRPr="00781362">
      <w:rPr>
        <w:rFonts w:ascii="Arial" w:hAnsi="Arial" w:cs="Arial"/>
        <w:b/>
        <w:bCs/>
        <w:noProof/>
        <w:sz w:val="16"/>
      </w:rPr>
      <w:fldChar w:fldCharType="end"/>
    </w:r>
    <w:r w:rsidRPr="00781362">
      <w:rPr>
        <w:rFonts w:ascii="Arial" w:hAnsi="Arial" w:cs="Arial"/>
        <w:b/>
        <w:bCs/>
        <w:sz w:val="16"/>
      </w:rPr>
      <w:t xml:space="preserve"> </w:t>
    </w:r>
    <w:r w:rsidRPr="00781362">
      <w:rPr>
        <w:rFonts w:ascii="Arial" w:hAnsi="Arial" w:cs="Arial"/>
        <w:bCs/>
        <w:sz w:val="16"/>
      </w:rPr>
      <w:t xml:space="preserve">| </w:t>
    </w:r>
    <w:r w:rsidRPr="00781362">
      <w:rPr>
        <w:rFonts w:ascii="Arial" w:hAnsi="Arial" w:cs="Arial"/>
        <w:spacing w:val="60"/>
        <w:sz w:val="16"/>
      </w:rPr>
      <w:t>PAGE</w:t>
    </w:r>
  </w:p>
  <w:p w14:paraId="2A939D22" w14:textId="77777777" w:rsidR="00400AE2" w:rsidRDefault="00400AE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BF12" w14:textId="77777777" w:rsidR="00400AE2" w:rsidRDefault="00400AE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58</w:t>
    </w:r>
    <w:r>
      <w:rPr>
        <w:rStyle w:val="PageNumber"/>
      </w:rPr>
      <w:fldChar w:fldCharType="end"/>
    </w:r>
  </w:p>
  <w:p w14:paraId="14CBDB00" w14:textId="77777777" w:rsidR="00400AE2" w:rsidRDefault="00400AE2">
    <w:pPr>
      <w:pStyle w:val="Footer"/>
      <w:framePr w:wrap="auto" w:vAnchor="page" w:hAnchor="page" w:x="1702" w:y="144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48830" w14:textId="77777777" w:rsidR="0016452D" w:rsidRDefault="0016452D">
      <w:r>
        <w:separator/>
      </w:r>
    </w:p>
  </w:footnote>
  <w:footnote w:type="continuationSeparator" w:id="0">
    <w:p w14:paraId="5AAB330A" w14:textId="77777777" w:rsidR="0016452D" w:rsidRDefault="0016452D">
      <w:r>
        <w:continuationSeparator/>
      </w:r>
    </w:p>
  </w:footnote>
  <w:footnote w:type="continuationNotice" w:id="1">
    <w:p w14:paraId="115B95E5" w14:textId="77777777" w:rsidR="0016452D" w:rsidRDefault="001645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429E0" w14:textId="77777777" w:rsidR="00400AE2" w:rsidRPr="00781362" w:rsidRDefault="00400AE2">
    <w:pPr>
      <w:pStyle w:val="Header"/>
      <w:pBdr>
        <w:bottom w:val="single" w:sz="4" w:space="1" w:color="auto"/>
      </w:pBdr>
      <w:jc w:val="right"/>
      <w:rPr>
        <w:rFonts w:ascii="Arial Black" w:hAnsi="Arial Black"/>
        <w:sz w:val="16"/>
      </w:rPr>
    </w:pPr>
    <w:r w:rsidRPr="00781362">
      <w:rPr>
        <w:rFonts w:ascii="Arial" w:hAnsi="Arial" w:cs="Arial"/>
        <w:sz w:val="16"/>
      </w:rPr>
      <w:t>Niagara-on-the-Lake Hydro |</w:t>
    </w:r>
    <w:r w:rsidRPr="00781362">
      <w:rPr>
        <w:rFonts w:ascii="Arial Black" w:hAnsi="Arial Black"/>
        <w:sz w:val="16"/>
      </w:rPr>
      <w:t xml:space="preserve"> CONDITIONS OF SERVICE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BF54" w14:textId="77777777" w:rsidR="00400AE2" w:rsidRPr="00781362" w:rsidRDefault="00400AE2">
    <w:pPr>
      <w:pStyle w:val="Header"/>
      <w:pBdr>
        <w:bottom w:val="single" w:sz="4" w:space="1" w:color="auto"/>
      </w:pBdr>
      <w:jc w:val="right"/>
      <w:rPr>
        <w:rFonts w:ascii="Arial Black" w:hAnsi="Arial Black"/>
        <w:sz w:val="16"/>
      </w:rPr>
    </w:pPr>
    <w:r w:rsidRPr="00781362">
      <w:rPr>
        <w:rFonts w:ascii="Arial" w:hAnsi="Arial" w:cs="Arial"/>
        <w:sz w:val="16"/>
      </w:rPr>
      <w:t>Niagara-on-the-Lake Hydro |</w:t>
    </w:r>
    <w:r w:rsidRPr="00781362">
      <w:rPr>
        <w:rFonts w:ascii="Arial Black" w:hAnsi="Arial Black"/>
        <w:sz w:val="16"/>
      </w:rPr>
      <w:t xml:space="preserve"> CONDITIONS OF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C96ECF4"/>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9E665B6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D95AE0DA"/>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7696DFE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F5C07B6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8A94EC44"/>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586CB4EA"/>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AF32ACF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90EC3FD6"/>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503048"/>
    <w:multiLevelType w:val="hybridMultilevel"/>
    <w:tmpl w:val="571A09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0B24F00"/>
    <w:multiLevelType w:val="multilevel"/>
    <w:tmpl w:val="D7845FA2"/>
    <w:lvl w:ilvl="0">
      <w:start w:val="1"/>
      <w:numFmt w:val="decimal"/>
      <w:lvlText w:val="%1.0"/>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1B77D31"/>
    <w:multiLevelType w:val="hybridMultilevel"/>
    <w:tmpl w:val="43E4DE58"/>
    <w:lvl w:ilvl="0" w:tplc="299CBDEE">
      <w:start w:val="1"/>
      <w:numFmt w:val="bullet"/>
      <w:lvlText w:val=""/>
      <w:lvlJc w:val="left"/>
      <w:pPr>
        <w:tabs>
          <w:tab w:val="num" w:pos="1418"/>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BC6182"/>
    <w:multiLevelType w:val="hybridMultilevel"/>
    <w:tmpl w:val="39E8FE54"/>
    <w:lvl w:ilvl="0" w:tplc="A9B27F5A">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13" w15:restartNumberingAfterBreak="0">
    <w:nsid w:val="048A4D1D"/>
    <w:multiLevelType w:val="hybridMultilevel"/>
    <w:tmpl w:val="AA7CD5F0"/>
    <w:lvl w:ilvl="0" w:tplc="65C46618">
      <w:start w:val="1"/>
      <w:numFmt w:val="lowerLetter"/>
      <w:lvlText w:val="%1)"/>
      <w:lvlJc w:val="left"/>
      <w:pPr>
        <w:tabs>
          <w:tab w:val="num" w:pos="1495"/>
        </w:tabs>
        <w:ind w:left="1495" w:hanging="360"/>
      </w:pPr>
      <w:rPr>
        <w:rFonts w:hint="default"/>
      </w:rPr>
    </w:lvl>
    <w:lvl w:ilvl="1" w:tplc="10090019">
      <w:start w:val="1"/>
      <w:numFmt w:val="lowerLetter"/>
      <w:lvlText w:val="%2."/>
      <w:lvlJc w:val="left"/>
      <w:pPr>
        <w:tabs>
          <w:tab w:val="num" w:pos="2215"/>
        </w:tabs>
        <w:ind w:left="2215" w:hanging="360"/>
      </w:pPr>
    </w:lvl>
    <w:lvl w:ilvl="2" w:tplc="1009001B" w:tentative="1">
      <w:start w:val="1"/>
      <w:numFmt w:val="lowerRoman"/>
      <w:lvlText w:val="%3."/>
      <w:lvlJc w:val="right"/>
      <w:pPr>
        <w:tabs>
          <w:tab w:val="num" w:pos="2935"/>
        </w:tabs>
        <w:ind w:left="2935" w:hanging="180"/>
      </w:pPr>
    </w:lvl>
    <w:lvl w:ilvl="3" w:tplc="1009000F" w:tentative="1">
      <w:start w:val="1"/>
      <w:numFmt w:val="decimal"/>
      <w:lvlText w:val="%4."/>
      <w:lvlJc w:val="left"/>
      <w:pPr>
        <w:tabs>
          <w:tab w:val="num" w:pos="3655"/>
        </w:tabs>
        <w:ind w:left="3655" w:hanging="360"/>
      </w:pPr>
    </w:lvl>
    <w:lvl w:ilvl="4" w:tplc="10090019" w:tentative="1">
      <w:start w:val="1"/>
      <w:numFmt w:val="lowerLetter"/>
      <w:lvlText w:val="%5."/>
      <w:lvlJc w:val="left"/>
      <w:pPr>
        <w:tabs>
          <w:tab w:val="num" w:pos="4375"/>
        </w:tabs>
        <w:ind w:left="4375" w:hanging="360"/>
      </w:pPr>
    </w:lvl>
    <w:lvl w:ilvl="5" w:tplc="1009001B" w:tentative="1">
      <w:start w:val="1"/>
      <w:numFmt w:val="lowerRoman"/>
      <w:lvlText w:val="%6."/>
      <w:lvlJc w:val="right"/>
      <w:pPr>
        <w:tabs>
          <w:tab w:val="num" w:pos="5095"/>
        </w:tabs>
        <w:ind w:left="5095" w:hanging="180"/>
      </w:pPr>
    </w:lvl>
    <w:lvl w:ilvl="6" w:tplc="1009000F" w:tentative="1">
      <w:start w:val="1"/>
      <w:numFmt w:val="decimal"/>
      <w:lvlText w:val="%7."/>
      <w:lvlJc w:val="left"/>
      <w:pPr>
        <w:tabs>
          <w:tab w:val="num" w:pos="5815"/>
        </w:tabs>
        <w:ind w:left="5815" w:hanging="360"/>
      </w:pPr>
    </w:lvl>
    <w:lvl w:ilvl="7" w:tplc="10090019" w:tentative="1">
      <w:start w:val="1"/>
      <w:numFmt w:val="lowerLetter"/>
      <w:lvlText w:val="%8."/>
      <w:lvlJc w:val="left"/>
      <w:pPr>
        <w:tabs>
          <w:tab w:val="num" w:pos="6535"/>
        </w:tabs>
        <w:ind w:left="6535" w:hanging="360"/>
      </w:pPr>
    </w:lvl>
    <w:lvl w:ilvl="8" w:tplc="1009001B" w:tentative="1">
      <w:start w:val="1"/>
      <w:numFmt w:val="lowerRoman"/>
      <w:lvlText w:val="%9."/>
      <w:lvlJc w:val="right"/>
      <w:pPr>
        <w:tabs>
          <w:tab w:val="num" w:pos="7255"/>
        </w:tabs>
        <w:ind w:left="7255" w:hanging="180"/>
      </w:pPr>
    </w:lvl>
  </w:abstractNum>
  <w:abstractNum w:abstractNumId="14" w15:restartNumberingAfterBreak="0">
    <w:nsid w:val="061E5798"/>
    <w:multiLevelType w:val="hybridMultilevel"/>
    <w:tmpl w:val="46161A74"/>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5" w15:restartNumberingAfterBreak="0">
    <w:nsid w:val="086F433F"/>
    <w:multiLevelType w:val="hybridMultilevel"/>
    <w:tmpl w:val="2D66F178"/>
    <w:lvl w:ilvl="0" w:tplc="10090017">
      <w:start w:val="1"/>
      <w:numFmt w:val="lowerLetter"/>
      <w:lvlText w:val="%1)"/>
      <w:lvlJc w:val="left"/>
      <w:pPr>
        <w:tabs>
          <w:tab w:val="num" w:pos="1418"/>
        </w:tabs>
        <w:ind w:left="1418" w:hanging="284"/>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6C2A5A"/>
    <w:multiLevelType w:val="hybridMultilevel"/>
    <w:tmpl w:val="B94AF71C"/>
    <w:lvl w:ilvl="0" w:tplc="B85A05EE">
      <w:start w:val="1"/>
      <w:numFmt w:val="decimal"/>
      <w:lvlText w:val="%1.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A0C18C7"/>
    <w:multiLevelType w:val="hybridMultilevel"/>
    <w:tmpl w:val="6CA2FEA6"/>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8" w15:restartNumberingAfterBreak="0">
    <w:nsid w:val="0A907247"/>
    <w:multiLevelType w:val="hybridMultilevel"/>
    <w:tmpl w:val="9C4EF7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ACA1F27"/>
    <w:multiLevelType w:val="hybridMultilevel"/>
    <w:tmpl w:val="A030F55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0B270F08"/>
    <w:multiLevelType w:val="hybridMultilevel"/>
    <w:tmpl w:val="A21444E6"/>
    <w:lvl w:ilvl="0" w:tplc="D30AA2C4">
      <w:start w:val="1"/>
      <w:numFmt w:val="bullet"/>
      <w:lvlText w:val=""/>
      <w:lvlJc w:val="left"/>
      <w:pPr>
        <w:tabs>
          <w:tab w:val="num" w:pos="1531"/>
        </w:tabs>
        <w:ind w:left="1531" w:hanging="397"/>
      </w:pPr>
      <w:rPr>
        <w:rFonts w:ascii="Symbol" w:hAnsi="Symbol" w:hint="default"/>
        <w:color w:val="auto"/>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0BF20038"/>
    <w:multiLevelType w:val="hybridMultilevel"/>
    <w:tmpl w:val="0C3A698C"/>
    <w:lvl w:ilvl="0" w:tplc="10090017">
      <w:start w:val="1"/>
      <w:numFmt w:val="lowerLetter"/>
      <w:lvlText w:val="%1)"/>
      <w:lvlJc w:val="left"/>
      <w:pPr>
        <w:tabs>
          <w:tab w:val="num" w:pos="1418"/>
        </w:tabs>
        <w:ind w:left="1418" w:hanging="284"/>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B23D5B"/>
    <w:multiLevelType w:val="hybridMultilevel"/>
    <w:tmpl w:val="13E6BA04"/>
    <w:lvl w:ilvl="0" w:tplc="10090001">
      <w:start w:val="1"/>
      <w:numFmt w:val="bullet"/>
      <w:lvlText w:val=""/>
      <w:lvlJc w:val="left"/>
      <w:pPr>
        <w:tabs>
          <w:tab w:val="num" w:pos="1494"/>
        </w:tabs>
        <w:ind w:left="1494" w:hanging="360"/>
      </w:pPr>
      <w:rPr>
        <w:rFonts w:ascii="Symbol" w:hAnsi="Symbol" w:hint="default"/>
      </w:rPr>
    </w:lvl>
    <w:lvl w:ilvl="1" w:tplc="04090003">
      <w:start w:val="1"/>
      <w:numFmt w:val="lowerLetter"/>
      <w:lvlText w:val="(%2)"/>
      <w:lvlJc w:val="left"/>
      <w:pPr>
        <w:tabs>
          <w:tab w:val="num" w:pos="1531"/>
        </w:tabs>
        <w:ind w:left="1531" w:hanging="39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C47BF5"/>
    <w:multiLevelType w:val="hybridMultilevel"/>
    <w:tmpl w:val="30A47E8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0CEF581A"/>
    <w:multiLevelType w:val="hybridMultilevel"/>
    <w:tmpl w:val="0C3A698C"/>
    <w:lvl w:ilvl="0" w:tplc="10090017">
      <w:start w:val="1"/>
      <w:numFmt w:val="lowerLetter"/>
      <w:lvlText w:val="%1)"/>
      <w:lvlJc w:val="left"/>
      <w:pPr>
        <w:tabs>
          <w:tab w:val="num" w:pos="1418"/>
        </w:tabs>
        <w:ind w:left="1418" w:hanging="284"/>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483FC4"/>
    <w:multiLevelType w:val="hybridMultilevel"/>
    <w:tmpl w:val="EAC29A22"/>
    <w:lvl w:ilvl="0" w:tplc="10090017">
      <w:start w:val="1"/>
      <w:numFmt w:val="lowerLetter"/>
      <w:lvlText w:val="%1)"/>
      <w:lvlJc w:val="left"/>
      <w:pPr>
        <w:ind w:left="735" w:hanging="360"/>
      </w:pPr>
    </w:lvl>
    <w:lvl w:ilvl="1" w:tplc="10090019" w:tentative="1">
      <w:start w:val="1"/>
      <w:numFmt w:val="lowerLetter"/>
      <w:lvlText w:val="%2."/>
      <w:lvlJc w:val="left"/>
      <w:pPr>
        <w:ind w:left="1455" w:hanging="360"/>
      </w:pPr>
    </w:lvl>
    <w:lvl w:ilvl="2" w:tplc="1009001B" w:tentative="1">
      <w:start w:val="1"/>
      <w:numFmt w:val="lowerRoman"/>
      <w:lvlText w:val="%3."/>
      <w:lvlJc w:val="right"/>
      <w:pPr>
        <w:ind w:left="2175" w:hanging="180"/>
      </w:pPr>
    </w:lvl>
    <w:lvl w:ilvl="3" w:tplc="1009000F" w:tentative="1">
      <w:start w:val="1"/>
      <w:numFmt w:val="decimal"/>
      <w:lvlText w:val="%4."/>
      <w:lvlJc w:val="left"/>
      <w:pPr>
        <w:ind w:left="2895" w:hanging="360"/>
      </w:pPr>
    </w:lvl>
    <w:lvl w:ilvl="4" w:tplc="10090019" w:tentative="1">
      <w:start w:val="1"/>
      <w:numFmt w:val="lowerLetter"/>
      <w:lvlText w:val="%5."/>
      <w:lvlJc w:val="left"/>
      <w:pPr>
        <w:ind w:left="3615" w:hanging="360"/>
      </w:pPr>
    </w:lvl>
    <w:lvl w:ilvl="5" w:tplc="1009001B" w:tentative="1">
      <w:start w:val="1"/>
      <w:numFmt w:val="lowerRoman"/>
      <w:lvlText w:val="%6."/>
      <w:lvlJc w:val="right"/>
      <w:pPr>
        <w:ind w:left="4335" w:hanging="180"/>
      </w:pPr>
    </w:lvl>
    <w:lvl w:ilvl="6" w:tplc="1009000F" w:tentative="1">
      <w:start w:val="1"/>
      <w:numFmt w:val="decimal"/>
      <w:lvlText w:val="%7."/>
      <w:lvlJc w:val="left"/>
      <w:pPr>
        <w:ind w:left="5055" w:hanging="360"/>
      </w:pPr>
    </w:lvl>
    <w:lvl w:ilvl="7" w:tplc="10090019" w:tentative="1">
      <w:start w:val="1"/>
      <w:numFmt w:val="lowerLetter"/>
      <w:lvlText w:val="%8."/>
      <w:lvlJc w:val="left"/>
      <w:pPr>
        <w:ind w:left="5775" w:hanging="360"/>
      </w:pPr>
    </w:lvl>
    <w:lvl w:ilvl="8" w:tplc="1009001B" w:tentative="1">
      <w:start w:val="1"/>
      <w:numFmt w:val="lowerRoman"/>
      <w:lvlText w:val="%9."/>
      <w:lvlJc w:val="right"/>
      <w:pPr>
        <w:ind w:left="6495" w:hanging="180"/>
      </w:pPr>
    </w:lvl>
  </w:abstractNum>
  <w:abstractNum w:abstractNumId="26" w15:restartNumberingAfterBreak="0">
    <w:nsid w:val="117F57DA"/>
    <w:multiLevelType w:val="multilevel"/>
    <w:tmpl w:val="2C9EEEA8"/>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1856"/>
        </w:tabs>
        <w:ind w:left="1856" w:hanging="72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2784"/>
        </w:tabs>
        <w:ind w:left="2784" w:hanging="108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27" w15:restartNumberingAfterBreak="0">
    <w:nsid w:val="13D61A5E"/>
    <w:multiLevelType w:val="hybridMultilevel"/>
    <w:tmpl w:val="7D6406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151B5DEE"/>
    <w:multiLevelType w:val="hybridMultilevel"/>
    <w:tmpl w:val="55CE2C8E"/>
    <w:lvl w:ilvl="0" w:tplc="B50C40E4">
      <w:start w:val="1"/>
      <w:numFmt w:val="bullet"/>
      <w:lvlText w:val=""/>
      <w:lvlJc w:val="left"/>
      <w:pPr>
        <w:tabs>
          <w:tab w:val="num" w:pos="1418"/>
        </w:tabs>
        <w:ind w:left="1418"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53A086D"/>
    <w:multiLevelType w:val="hybridMultilevel"/>
    <w:tmpl w:val="DC347840"/>
    <w:lvl w:ilvl="0" w:tplc="10090001">
      <w:start w:val="1"/>
      <w:numFmt w:val="bullet"/>
      <w:lvlText w:val=""/>
      <w:lvlJc w:val="left"/>
      <w:pPr>
        <w:ind w:left="1428" w:hanging="360"/>
      </w:pPr>
      <w:rPr>
        <w:rFonts w:ascii="Symbol" w:hAnsi="Symbol" w:hint="default"/>
      </w:rPr>
    </w:lvl>
    <w:lvl w:ilvl="1" w:tplc="10090003" w:tentative="1">
      <w:start w:val="1"/>
      <w:numFmt w:val="bullet"/>
      <w:lvlText w:val="o"/>
      <w:lvlJc w:val="left"/>
      <w:pPr>
        <w:ind w:left="2148" w:hanging="360"/>
      </w:pPr>
      <w:rPr>
        <w:rFonts w:ascii="Courier New" w:hAnsi="Courier New" w:cs="Courier New" w:hint="default"/>
      </w:rPr>
    </w:lvl>
    <w:lvl w:ilvl="2" w:tplc="10090005" w:tentative="1">
      <w:start w:val="1"/>
      <w:numFmt w:val="bullet"/>
      <w:lvlText w:val=""/>
      <w:lvlJc w:val="left"/>
      <w:pPr>
        <w:ind w:left="2868" w:hanging="360"/>
      </w:pPr>
      <w:rPr>
        <w:rFonts w:ascii="Wingdings" w:hAnsi="Wingdings" w:hint="default"/>
      </w:rPr>
    </w:lvl>
    <w:lvl w:ilvl="3" w:tplc="10090001" w:tentative="1">
      <w:start w:val="1"/>
      <w:numFmt w:val="bullet"/>
      <w:lvlText w:val=""/>
      <w:lvlJc w:val="left"/>
      <w:pPr>
        <w:ind w:left="3588" w:hanging="360"/>
      </w:pPr>
      <w:rPr>
        <w:rFonts w:ascii="Symbol" w:hAnsi="Symbol" w:hint="default"/>
      </w:rPr>
    </w:lvl>
    <w:lvl w:ilvl="4" w:tplc="10090003" w:tentative="1">
      <w:start w:val="1"/>
      <w:numFmt w:val="bullet"/>
      <w:lvlText w:val="o"/>
      <w:lvlJc w:val="left"/>
      <w:pPr>
        <w:ind w:left="4308" w:hanging="360"/>
      </w:pPr>
      <w:rPr>
        <w:rFonts w:ascii="Courier New" w:hAnsi="Courier New" w:cs="Courier New" w:hint="default"/>
      </w:rPr>
    </w:lvl>
    <w:lvl w:ilvl="5" w:tplc="10090005" w:tentative="1">
      <w:start w:val="1"/>
      <w:numFmt w:val="bullet"/>
      <w:lvlText w:val=""/>
      <w:lvlJc w:val="left"/>
      <w:pPr>
        <w:ind w:left="5028" w:hanging="360"/>
      </w:pPr>
      <w:rPr>
        <w:rFonts w:ascii="Wingdings" w:hAnsi="Wingdings" w:hint="default"/>
      </w:rPr>
    </w:lvl>
    <w:lvl w:ilvl="6" w:tplc="10090001" w:tentative="1">
      <w:start w:val="1"/>
      <w:numFmt w:val="bullet"/>
      <w:lvlText w:val=""/>
      <w:lvlJc w:val="left"/>
      <w:pPr>
        <w:ind w:left="5748" w:hanging="360"/>
      </w:pPr>
      <w:rPr>
        <w:rFonts w:ascii="Symbol" w:hAnsi="Symbol" w:hint="default"/>
      </w:rPr>
    </w:lvl>
    <w:lvl w:ilvl="7" w:tplc="10090003" w:tentative="1">
      <w:start w:val="1"/>
      <w:numFmt w:val="bullet"/>
      <w:lvlText w:val="o"/>
      <w:lvlJc w:val="left"/>
      <w:pPr>
        <w:ind w:left="6468" w:hanging="360"/>
      </w:pPr>
      <w:rPr>
        <w:rFonts w:ascii="Courier New" w:hAnsi="Courier New" w:cs="Courier New" w:hint="default"/>
      </w:rPr>
    </w:lvl>
    <w:lvl w:ilvl="8" w:tplc="10090005" w:tentative="1">
      <w:start w:val="1"/>
      <w:numFmt w:val="bullet"/>
      <w:lvlText w:val=""/>
      <w:lvlJc w:val="left"/>
      <w:pPr>
        <w:ind w:left="7188" w:hanging="360"/>
      </w:pPr>
      <w:rPr>
        <w:rFonts w:ascii="Wingdings" w:hAnsi="Wingdings" w:hint="default"/>
      </w:rPr>
    </w:lvl>
  </w:abstractNum>
  <w:abstractNum w:abstractNumId="30" w15:restartNumberingAfterBreak="0">
    <w:nsid w:val="156754E5"/>
    <w:multiLevelType w:val="hybridMultilevel"/>
    <w:tmpl w:val="40520EF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728116E"/>
    <w:multiLevelType w:val="hybridMultilevel"/>
    <w:tmpl w:val="2D66F178"/>
    <w:lvl w:ilvl="0" w:tplc="10090017">
      <w:start w:val="1"/>
      <w:numFmt w:val="lowerLetter"/>
      <w:lvlText w:val="%1)"/>
      <w:lvlJc w:val="left"/>
      <w:pPr>
        <w:tabs>
          <w:tab w:val="num" w:pos="1420"/>
        </w:tabs>
        <w:ind w:left="1420" w:hanging="284"/>
      </w:pPr>
      <w:rPr>
        <w:rFonts w:hint="default"/>
      </w:rPr>
    </w:lvl>
    <w:lvl w:ilvl="1" w:tplc="04090019" w:tentative="1">
      <w:start w:val="1"/>
      <w:numFmt w:val="bullet"/>
      <w:lvlText w:val="o"/>
      <w:lvlJc w:val="left"/>
      <w:pPr>
        <w:tabs>
          <w:tab w:val="num" w:pos="1442"/>
        </w:tabs>
        <w:ind w:left="1442" w:hanging="360"/>
      </w:pPr>
      <w:rPr>
        <w:rFonts w:ascii="Courier New" w:hAnsi="Courier New" w:cs="Courier New" w:hint="default"/>
      </w:rPr>
    </w:lvl>
    <w:lvl w:ilvl="2" w:tplc="0409001B" w:tentative="1">
      <w:start w:val="1"/>
      <w:numFmt w:val="bullet"/>
      <w:lvlText w:val=""/>
      <w:lvlJc w:val="left"/>
      <w:pPr>
        <w:tabs>
          <w:tab w:val="num" w:pos="2162"/>
        </w:tabs>
        <w:ind w:left="2162" w:hanging="360"/>
      </w:pPr>
      <w:rPr>
        <w:rFonts w:ascii="Wingdings" w:hAnsi="Wingdings" w:hint="default"/>
      </w:rPr>
    </w:lvl>
    <w:lvl w:ilvl="3" w:tplc="0409000F" w:tentative="1">
      <w:start w:val="1"/>
      <w:numFmt w:val="bullet"/>
      <w:lvlText w:val=""/>
      <w:lvlJc w:val="left"/>
      <w:pPr>
        <w:tabs>
          <w:tab w:val="num" w:pos="2882"/>
        </w:tabs>
        <w:ind w:left="2882" w:hanging="360"/>
      </w:pPr>
      <w:rPr>
        <w:rFonts w:ascii="Symbol" w:hAnsi="Symbol" w:hint="default"/>
      </w:rPr>
    </w:lvl>
    <w:lvl w:ilvl="4" w:tplc="04090019" w:tentative="1">
      <w:start w:val="1"/>
      <w:numFmt w:val="bullet"/>
      <w:lvlText w:val="o"/>
      <w:lvlJc w:val="left"/>
      <w:pPr>
        <w:tabs>
          <w:tab w:val="num" w:pos="3602"/>
        </w:tabs>
        <w:ind w:left="3602" w:hanging="360"/>
      </w:pPr>
      <w:rPr>
        <w:rFonts w:ascii="Courier New" w:hAnsi="Courier New" w:cs="Courier New" w:hint="default"/>
      </w:rPr>
    </w:lvl>
    <w:lvl w:ilvl="5" w:tplc="0409001B" w:tentative="1">
      <w:start w:val="1"/>
      <w:numFmt w:val="bullet"/>
      <w:lvlText w:val=""/>
      <w:lvlJc w:val="left"/>
      <w:pPr>
        <w:tabs>
          <w:tab w:val="num" w:pos="4322"/>
        </w:tabs>
        <w:ind w:left="4322" w:hanging="360"/>
      </w:pPr>
      <w:rPr>
        <w:rFonts w:ascii="Wingdings" w:hAnsi="Wingdings" w:hint="default"/>
      </w:rPr>
    </w:lvl>
    <w:lvl w:ilvl="6" w:tplc="0409000F" w:tentative="1">
      <w:start w:val="1"/>
      <w:numFmt w:val="bullet"/>
      <w:lvlText w:val=""/>
      <w:lvlJc w:val="left"/>
      <w:pPr>
        <w:tabs>
          <w:tab w:val="num" w:pos="5042"/>
        </w:tabs>
        <w:ind w:left="5042" w:hanging="360"/>
      </w:pPr>
      <w:rPr>
        <w:rFonts w:ascii="Symbol" w:hAnsi="Symbol" w:hint="default"/>
      </w:rPr>
    </w:lvl>
    <w:lvl w:ilvl="7" w:tplc="04090019" w:tentative="1">
      <w:start w:val="1"/>
      <w:numFmt w:val="bullet"/>
      <w:lvlText w:val="o"/>
      <w:lvlJc w:val="left"/>
      <w:pPr>
        <w:tabs>
          <w:tab w:val="num" w:pos="5762"/>
        </w:tabs>
        <w:ind w:left="5762" w:hanging="360"/>
      </w:pPr>
      <w:rPr>
        <w:rFonts w:ascii="Courier New" w:hAnsi="Courier New" w:cs="Courier New" w:hint="default"/>
      </w:rPr>
    </w:lvl>
    <w:lvl w:ilvl="8" w:tplc="0409001B" w:tentative="1">
      <w:start w:val="1"/>
      <w:numFmt w:val="bullet"/>
      <w:lvlText w:val=""/>
      <w:lvlJc w:val="left"/>
      <w:pPr>
        <w:tabs>
          <w:tab w:val="num" w:pos="6482"/>
        </w:tabs>
        <w:ind w:left="6482" w:hanging="360"/>
      </w:pPr>
      <w:rPr>
        <w:rFonts w:ascii="Wingdings" w:hAnsi="Wingdings" w:hint="default"/>
      </w:rPr>
    </w:lvl>
  </w:abstractNum>
  <w:abstractNum w:abstractNumId="32" w15:restartNumberingAfterBreak="0">
    <w:nsid w:val="18883E2C"/>
    <w:multiLevelType w:val="hybridMultilevel"/>
    <w:tmpl w:val="7F28A8CA"/>
    <w:lvl w:ilvl="0" w:tplc="579C4D1C">
      <w:start w:val="1"/>
      <w:numFmt w:val="lowerLetter"/>
      <w:lvlText w:val="%1)"/>
      <w:lvlJc w:val="left"/>
      <w:pPr>
        <w:tabs>
          <w:tab w:val="num" w:pos="1418"/>
        </w:tabs>
        <w:ind w:left="1418" w:hanging="284"/>
      </w:pPr>
      <w:rPr>
        <w:rFonts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33" w15:restartNumberingAfterBreak="0">
    <w:nsid w:val="193069EF"/>
    <w:multiLevelType w:val="hybridMultilevel"/>
    <w:tmpl w:val="98D83C56"/>
    <w:lvl w:ilvl="0" w:tplc="E81C3EF8">
      <w:start w:val="1"/>
      <w:numFmt w:val="bullet"/>
      <w:lvlText w:val=""/>
      <w:lvlJc w:val="left"/>
      <w:pPr>
        <w:tabs>
          <w:tab w:val="num" w:pos="1418"/>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B2C214F"/>
    <w:multiLevelType w:val="hybridMultilevel"/>
    <w:tmpl w:val="0A8268F2"/>
    <w:lvl w:ilvl="0" w:tplc="A9885850">
      <w:start w:val="1"/>
      <w:numFmt w:val="bullet"/>
      <w:lvlText w:val=""/>
      <w:lvlJc w:val="left"/>
      <w:pPr>
        <w:ind w:left="720" w:hanging="360"/>
      </w:pPr>
      <w:rPr>
        <w:rFonts w:ascii="Symbol" w:hAnsi="Symbol" w:hint="default"/>
        <w:color w:val="auto"/>
      </w:rPr>
    </w:lvl>
    <w:lvl w:ilvl="1" w:tplc="AB2ADB74">
      <w:start w:val="1"/>
      <w:numFmt w:val="bullet"/>
      <w:lvlText w:val="o"/>
      <w:lvlJc w:val="left"/>
      <w:pPr>
        <w:tabs>
          <w:tab w:val="num" w:pos="1758"/>
        </w:tabs>
        <w:ind w:left="1758" w:hanging="340"/>
      </w:pPr>
      <w:rPr>
        <w:rFonts w:ascii="Courier New" w:hAnsi="Courier New" w:hint="default"/>
        <w:color w:val="auto"/>
      </w:rPr>
    </w:lvl>
    <w:lvl w:ilvl="2" w:tplc="9A38ECF0">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DE75D56"/>
    <w:multiLevelType w:val="hybridMultilevel"/>
    <w:tmpl w:val="2D66F178"/>
    <w:lvl w:ilvl="0" w:tplc="10090017">
      <w:start w:val="1"/>
      <w:numFmt w:val="lowerLetter"/>
      <w:lvlText w:val="%1)"/>
      <w:lvlJc w:val="left"/>
      <w:pPr>
        <w:tabs>
          <w:tab w:val="num" w:pos="1416"/>
        </w:tabs>
        <w:ind w:left="1416" w:hanging="284"/>
      </w:pPr>
      <w:rPr>
        <w:rFonts w:hint="default"/>
      </w:rPr>
    </w:lvl>
    <w:lvl w:ilvl="1" w:tplc="04090019" w:tentative="1">
      <w:start w:val="1"/>
      <w:numFmt w:val="bullet"/>
      <w:lvlText w:val="o"/>
      <w:lvlJc w:val="left"/>
      <w:pPr>
        <w:tabs>
          <w:tab w:val="num" w:pos="1438"/>
        </w:tabs>
        <w:ind w:left="1438" w:hanging="360"/>
      </w:pPr>
      <w:rPr>
        <w:rFonts w:ascii="Courier New" w:hAnsi="Courier New" w:cs="Courier New" w:hint="default"/>
      </w:rPr>
    </w:lvl>
    <w:lvl w:ilvl="2" w:tplc="0409001B" w:tentative="1">
      <w:start w:val="1"/>
      <w:numFmt w:val="bullet"/>
      <w:lvlText w:val=""/>
      <w:lvlJc w:val="left"/>
      <w:pPr>
        <w:tabs>
          <w:tab w:val="num" w:pos="2158"/>
        </w:tabs>
        <w:ind w:left="2158" w:hanging="360"/>
      </w:pPr>
      <w:rPr>
        <w:rFonts w:ascii="Wingdings" w:hAnsi="Wingdings" w:hint="default"/>
      </w:rPr>
    </w:lvl>
    <w:lvl w:ilvl="3" w:tplc="0409000F" w:tentative="1">
      <w:start w:val="1"/>
      <w:numFmt w:val="bullet"/>
      <w:lvlText w:val=""/>
      <w:lvlJc w:val="left"/>
      <w:pPr>
        <w:tabs>
          <w:tab w:val="num" w:pos="2878"/>
        </w:tabs>
        <w:ind w:left="2878" w:hanging="360"/>
      </w:pPr>
      <w:rPr>
        <w:rFonts w:ascii="Symbol" w:hAnsi="Symbol" w:hint="default"/>
      </w:rPr>
    </w:lvl>
    <w:lvl w:ilvl="4" w:tplc="04090019" w:tentative="1">
      <w:start w:val="1"/>
      <w:numFmt w:val="bullet"/>
      <w:lvlText w:val="o"/>
      <w:lvlJc w:val="left"/>
      <w:pPr>
        <w:tabs>
          <w:tab w:val="num" w:pos="3598"/>
        </w:tabs>
        <w:ind w:left="3598" w:hanging="360"/>
      </w:pPr>
      <w:rPr>
        <w:rFonts w:ascii="Courier New" w:hAnsi="Courier New" w:cs="Courier New" w:hint="default"/>
      </w:rPr>
    </w:lvl>
    <w:lvl w:ilvl="5" w:tplc="0409001B" w:tentative="1">
      <w:start w:val="1"/>
      <w:numFmt w:val="bullet"/>
      <w:lvlText w:val=""/>
      <w:lvlJc w:val="left"/>
      <w:pPr>
        <w:tabs>
          <w:tab w:val="num" w:pos="4318"/>
        </w:tabs>
        <w:ind w:left="4318" w:hanging="360"/>
      </w:pPr>
      <w:rPr>
        <w:rFonts w:ascii="Wingdings" w:hAnsi="Wingdings" w:hint="default"/>
      </w:rPr>
    </w:lvl>
    <w:lvl w:ilvl="6" w:tplc="0409000F" w:tentative="1">
      <w:start w:val="1"/>
      <w:numFmt w:val="bullet"/>
      <w:lvlText w:val=""/>
      <w:lvlJc w:val="left"/>
      <w:pPr>
        <w:tabs>
          <w:tab w:val="num" w:pos="5038"/>
        </w:tabs>
        <w:ind w:left="5038" w:hanging="360"/>
      </w:pPr>
      <w:rPr>
        <w:rFonts w:ascii="Symbol" w:hAnsi="Symbol" w:hint="default"/>
      </w:rPr>
    </w:lvl>
    <w:lvl w:ilvl="7" w:tplc="04090019" w:tentative="1">
      <w:start w:val="1"/>
      <w:numFmt w:val="bullet"/>
      <w:lvlText w:val="o"/>
      <w:lvlJc w:val="left"/>
      <w:pPr>
        <w:tabs>
          <w:tab w:val="num" w:pos="5758"/>
        </w:tabs>
        <w:ind w:left="5758" w:hanging="360"/>
      </w:pPr>
      <w:rPr>
        <w:rFonts w:ascii="Courier New" w:hAnsi="Courier New" w:cs="Courier New" w:hint="default"/>
      </w:rPr>
    </w:lvl>
    <w:lvl w:ilvl="8" w:tplc="0409001B" w:tentative="1">
      <w:start w:val="1"/>
      <w:numFmt w:val="bullet"/>
      <w:lvlText w:val=""/>
      <w:lvlJc w:val="left"/>
      <w:pPr>
        <w:tabs>
          <w:tab w:val="num" w:pos="6478"/>
        </w:tabs>
        <w:ind w:left="6478" w:hanging="360"/>
      </w:pPr>
      <w:rPr>
        <w:rFonts w:ascii="Wingdings" w:hAnsi="Wingdings" w:hint="default"/>
      </w:rPr>
    </w:lvl>
  </w:abstractNum>
  <w:abstractNum w:abstractNumId="36" w15:restartNumberingAfterBreak="0">
    <w:nsid w:val="211E3254"/>
    <w:multiLevelType w:val="hybridMultilevel"/>
    <w:tmpl w:val="1A40663E"/>
    <w:lvl w:ilvl="0" w:tplc="10090001">
      <w:start w:val="1"/>
      <w:numFmt w:val="bullet"/>
      <w:lvlText w:val=""/>
      <w:lvlJc w:val="left"/>
      <w:pPr>
        <w:tabs>
          <w:tab w:val="num" w:pos="1418"/>
        </w:tabs>
        <w:ind w:left="1418" w:hanging="284"/>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21D80BA0"/>
    <w:multiLevelType w:val="hybridMultilevel"/>
    <w:tmpl w:val="4E428CE0"/>
    <w:lvl w:ilvl="0" w:tplc="01848CCE">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8" w15:restartNumberingAfterBreak="0">
    <w:nsid w:val="23397547"/>
    <w:multiLevelType w:val="hybridMultilevel"/>
    <w:tmpl w:val="E3085754"/>
    <w:lvl w:ilvl="0" w:tplc="DB2EEC92">
      <w:start w:val="1"/>
      <w:numFmt w:val="bullet"/>
      <w:lvlText w:val=""/>
      <w:lvlJc w:val="left"/>
      <w:pPr>
        <w:tabs>
          <w:tab w:val="num" w:pos="1418"/>
        </w:tabs>
        <w:ind w:left="1418" w:hanging="284"/>
      </w:pPr>
      <w:rPr>
        <w:rFonts w:ascii="Symbol" w:hAnsi="Symbol"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9" w15:restartNumberingAfterBreak="0">
    <w:nsid w:val="26844CD8"/>
    <w:multiLevelType w:val="hybridMultilevel"/>
    <w:tmpl w:val="31C24B84"/>
    <w:lvl w:ilvl="0" w:tplc="D05AA7AE">
      <w:start w:val="1"/>
      <w:numFmt w:val="lowerLetter"/>
      <w:lvlText w:val="%1)"/>
      <w:lvlJc w:val="left"/>
      <w:pPr>
        <w:tabs>
          <w:tab w:val="num" w:pos="1418"/>
        </w:tabs>
        <w:ind w:left="1418" w:hanging="284"/>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26C6321F"/>
    <w:multiLevelType w:val="hybridMultilevel"/>
    <w:tmpl w:val="31C24B84"/>
    <w:lvl w:ilvl="0" w:tplc="D05AA7AE">
      <w:start w:val="1"/>
      <w:numFmt w:val="lowerLetter"/>
      <w:lvlText w:val="%1)"/>
      <w:lvlJc w:val="left"/>
      <w:pPr>
        <w:tabs>
          <w:tab w:val="num" w:pos="1418"/>
        </w:tabs>
        <w:ind w:left="1418" w:hanging="284"/>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75E79D3"/>
    <w:multiLevelType w:val="hybridMultilevel"/>
    <w:tmpl w:val="B5DEA90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28062E20"/>
    <w:multiLevelType w:val="hybridMultilevel"/>
    <w:tmpl w:val="0C3A698C"/>
    <w:lvl w:ilvl="0" w:tplc="10090017">
      <w:start w:val="1"/>
      <w:numFmt w:val="lowerLetter"/>
      <w:lvlText w:val="%1)"/>
      <w:lvlJc w:val="left"/>
      <w:pPr>
        <w:tabs>
          <w:tab w:val="num" w:pos="1418"/>
        </w:tabs>
        <w:ind w:left="1418" w:hanging="284"/>
      </w:pPr>
      <w:rPr>
        <w:rFont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AA7084A"/>
    <w:multiLevelType w:val="hybridMultilevel"/>
    <w:tmpl w:val="7714B9D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2B367815"/>
    <w:multiLevelType w:val="hybridMultilevel"/>
    <w:tmpl w:val="3880D088"/>
    <w:lvl w:ilvl="0" w:tplc="10090017">
      <w:start w:val="1"/>
      <w:numFmt w:val="lowerLetter"/>
      <w:lvlText w:val="%1)"/>
      <w:lvlJc w:val="left"/>
      <w:pPr>
        <w:tabs>
          <w:tab w:val="num" w:pos="1418"/>
        </w:tabs>
        <w:ind w:left="1418" w:hanging="284"/>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2CCE04CE"/>
    <w:multiLevelType w:val="hybridMultilevel"/>
    <w:tmpl w:val="84C8816C"/>
    <w:lvl w:ilvl="0" w:tplc="0CB61CB4">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6" w15:restartNumberingAfterBreak="0">
    <w:nsid w:val="2CF2059B"/>
    <w:multiLevelType w:val="hybridMultilevel"/>
    <w:tmpl w:val="56205A6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32592A97"/>
    <w:multiLevelType w:val="hybridMultilevel"/>
    <w:tmpl w:val="EEB64282"/>
    <w:lvl w:ilvl="0" w:tplc="0FCC5282">
      <w:start w:val="1"/>
      <w:numFmt w:val="bullet"/>
      <w:lvlText w:val=""/>
      <w:lvlJc w:val="left"/>
      <w:pPr>
        <w:tabs>
          <w:tab w:val="num" w:pos="824"/>
        </w:tabs>
        <w:ind w:left="824"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31A1B37"/>
    <w:multiLevelType w:val="hybridMultilevel"/>
    <w:tmpl w:val="8D02EF06"/>
    <w:lvl w:ilvl="0" w:tplc="0F768E12">
      <w:start w:val="1"/>
      <w:numFmt w:val="bullet"/>
      <w:lvlText w:val=""/>
      <w:lvlJc w:val="left"/>
      <w:pPr>
        <w:tabs>
          <w:tab w:val="num" w:pos="1512"/>
        </w:tabs>
        <w:ind w:left="1512" w:hanging="432"/>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1985"/>
        </w:tabs>
        <w:ind w:left="1985" w:hanging="284"/>
      </w:pPr>
      <w:rPr>
        <w:rFonts w:ascii="Courier New" w:hAnsi="Courier New" w:hint="default"/>
        <w:color w:val="auto"/>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338E7FCB"/>
    <w:multiLevelType w:val="hybridMultilevel"/>
    <w:tmpl w:val="DE224CBE"/>
    <w:lvl w:ilvl="0" w:tplc="83ACD54C">
      <w:start w:val="1"/>
      <w:numFmt w:val="bullet"/>
      <w:lvlText w:val=""/>
      <w:lvlJc w:val="left"/>
      <w:pPr>
        <w:tabs>
          <w:tab w:val="num" w:pos="1418"/>
        </w:tabs>
        <w:ind w:left="1418" w:hanging="284"/>
      </w:pPr>
      <w:rPr>
        <w:rFonts w:ascii="Symbol" w:hAnsi="Symbol" w:hint="default"/>
      </w:rPr>
    </w:lvl>
    <w:lvl w:ilvl="1" w:tplc="10090019" w:tentative="1">
      <w:start w:val="1"/>
      <w:numFmt w:val="lowerLetter"/>
      <w:lvlText w:val="%2."/>
      <w:lvlJc w:val="left"/>
      <w:pPr>
        <w:tabs>
          <w:tab w:val="num" w:pos="2574"/>
        </w:tabs>
        <w:ind w:left="2574" w:hanging="360"/>
      </w:pPr>
    </w:lvl>
    <w:lvl w:ilvl="2" w:tplc="1009001B" w:tentative="1">
      <w:start w:val="1"/>
      <w:numFmt w:val="lowerRoman"/>
      <w:lvlText w:val="%3."/>
      <w:lvlJc w:val="right"/>
      <w:pPr>
        <w:tabs>
          <w:tab w:val="num" w:pos="3294"/>
        </w:tabs>
        <w:ind w:left="3294" w:hanging="180"/>
      </w:pPr>
    </w:lvl>
    <w:lvl w:ilvl="3" w:tplc="1009000F" w:tentative="1">
      <w:start w:val="1"/>
      <w:numFmt w:val="decimal"/>
      <w:lvlText w:val="%4."/>
      <w:lvlJc w:val="left"/>
      <w:pPr>
        <w:tabs>
          <w:tab w:val="num" w:pos="4014"/>
        </w:tabs>
        <w:ind w:left="4014" w:hanging="360"/>
      </w:pPr>
    </w:lvl>
    <w:lvl w:ilvl="4" w:tplc="10090019" w:tentative="1">
      <w:start w:val="1"/>
      <w:numFmt w:val="lowerLetter"/>
      <w:lvlText w:val="%5."/>
      <w:lvlJc w:val="left"/>
      <w:pPr>
        <w:tabs>
          <w:tab w:val="num" w:pos="4734"/>
        </w:tabs>
        <w:ind w:left="4734" w:hanging="360"/>
      </w:pPr>
    </w:lvl>
    <w:lvl w:ilvl="5" w:tplc="1009001B" w:tentative="1">
      <w:start w:val="1"/>
      <w:numFmt w:val="lowerRoman"/>
      <w:lvlText w:val="%6."/>
      <w:lvlJc w:val="right"/>
      <w:pPr>
        <w:tabs>
          <w:tab w:val="num" w:pos="5454"/>
        </w:tabs>
        <w:ind w:left="5454" w:hanging="180"/>
      </w:pPr>
    </w:lvl>
    <w:lvl w:ilvl="6" w:tplc="1009000F" w:tentative="1">
      <w:start w:val="1"/>
      <w:numFmt w:val="decimal"/>
      <w:lvlText w:val="%7."/>
      <w:lvlJc w:val="left"/>
      <w:pPr>
        <w:tabs>
          <w:tab w:val="num" w:pos="6174"/>
        </w:tabs>
        <w:ind w:left="6174" w:hanging="360"/>
      </w:pPr>
    </w:lvl>
    <w:lvl w:ilvl="7" w:tplc="10090019" w:tentative="1">
      <w:start w:val="1"/>
      <w:numFmt w:val="lowerLetter"/>
      <w:lvlText w:val="%8."/>
      <w:lvlJc w:val="left"/>
      <w:pPr>
        <w:tabs>
          <w:tab w:val="num" w:pos="6894"/>
        </w:tabs>
        <w:ind w:left="6894" w:hanging="360"/>
      </w:pPr>
    </w:lvl>
    <w:lvl w:ilvl="8" w:tplc="1009001B" w:tentative="1">
      <w:start w:val="1"/>
      <w:numFmt w:val="lowerRoman"/>
      <w:lvlText w:val="%9."/>
      <w:lvlJc w:val="right"/>
      <w:pPr>
        <w:tabs>
          <w:tab w:val="num" w:pos="7614"/>
        </w:tabs>
        <w:ind w:left="7614" w:hanging="180"/>
      </w:pPr>
    </w:lvl>
  </w:abstractNum>
  <w:abstractNum w:abstractNumId="50" w15:restartNumberingAfterBreak="0">
    <w:nsid w:val="3394642F"/>
    <w:multiLevelType w:val="hybridMultilevel"/>
    <w:tmpl w:val="66B2265E"/>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51" w15:restartNumberingAfterBreak="0">
    <w:nsid w:val="33C42825"/>
    <w:multiLevelType w:val="hybridMultilevel"/>
    <w:tmpl w:val="8E0C02E4"/>
    <w:lvl w:ilvl="0" w:tplc="7C46FCE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2" w15:restartNumberingAfterBreak="0">
    <w:nsid w:val="348515DA"/>
    <w:multiLevelType w:val="hybridMultilevel"/>
    <w:tmpl w:val="6820FE16"/>
    <w:lvl w:ilvl="0" w:tplc="A9CA2D76">
      <w:start w:val="1"/>
      <w:numFmt w:val="lowerLetter"/>
      <w:lvlText w:val="%1)"/>
      <w:lvlJc w:val="left"/>
      <w:pPr>
        <w:ind w:left="644" w:hanging="360"/>
      </w:pPr>
      <w:rPr>
        <w:rFonts w:hint="default"/>
      </w:r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53" w15:restartNumberingAfterBreak="0">
    <w:nsid w:val="36DA7652"/>
    <w:multiLevelType w:val="hybridMultilevel"/>
    <w:tmpl w:val="070CB586"/>
    <w:lvl w:ilvl="0" w:tplc="4C26DB9C">
      <w:start w:val="1"/>
      <w:numFmt w:val="bullet"/>
      <w:lvlText w:val=""/>
      <w:lvlJc w:val="left"/>
      <w:pPr>
        <w:tabs>
          <w:tab w:val="num" w:pos="1418"/>
        </w:tabs>
        <w:ind w:left="1418"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71E454E"/>
    <w:multiLevelType w:val="hybridMultilevel"/>
    <w:tmpl w:val="31C24B84"/>
    <w:lvl w:ilvl="0" w:tplc="D05AA7AE">
      <w:start w:val="1"/>
      <w:numFmt w:val="lowerLetter"/>
      <w:lvlText w:val="%1)"/>
      <w:lvlJc w:val="left"/>
      <w:pPr>
        <w:tabs>
          <w:tab w:val="num" w:pos="1418"/>
        </w:tabs>
        <w:ind w:left="1418" w:hanging="284"/>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376861A0"/>
    <w:multiLevelType w:val="hybridMultilevel"/>
    <w:tmpl w:val="F6441CDC"/>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3819486D"/>
    <w:multiLevelType w:val="hybridMultilevel"/>
    <w:tmpl w:val="773C97E2"/>
    <w:lvl w:ilvl="0" w:tplc="10090001">
      <w:start w:val="1"/>
      <w:numFmt w:val="bullet"/>
      <w:lvlText w:val=""/>
      <w:lvlJc w:val="left"/>
      <w:pPr>
        <w:ind w:left="1353" w:hanging="360"/>
      </w:pPr>
      <w:rPr>
        <w:rFonts w:ascii="Symbol" w:hAnsi="Symbol" w:hint="default"/>
      </w:rPr>
    </w:lvl>
    <w:lvl w:ilvl="1" w:tplc="10090003" w:tentative="1">
      <w:start w:val="1"/>
      <w:numFmt w:val="bullet"/>
      <w:lvlText w:val="o"/>
      <w:lvlJc w:val="left"/>
      <w:pPr>
        <w:ind w:left="2073" w:hanging="360"/>
      </w:pPr>
      <w:rPr>
        <w:rFonts w:ascii="Courier New" w:hAnsi="Courier New" w:cs="Courier New" w:hint="default"/>
      </w:rPr>
    </w:lvl>
    <w:lvl w:ilvl="2" w:tplc="10090005" w:tentative="1">
      <w:start w:val="1"/>
      <w:numFmt w:val="bullet"/>
      <w:lvlText w:val=""/>
      <w:lvlJc w:val="left"/>
      <w:pPr>
        <w:ind w:left="2793" w:hanging="360"/>
      </w:pPr>
      <w:rPr>
        <w:rFonts w:ascii="Wingdings" w:hAnsi="Wingdings" w:hint="default"/>
      </w:rPr>
    </w:lvl>
    <w:lvl w:ilvl="3" w:tplc="10090001" w:tentative="1">
      <w:start w:val="1"/>
      <w:numFmt w:val="bullet"/>
      <w:lvlText w:val=""/>
      <w:lvlJc w:val="left"/>
      <w:pPr>
        <w:ind w:left="3513" w:hanging="360"/>
      </w:pPr>
      <w:rPr>
        <w:rFonts w:ascii="Symbol" w:hAnsi="Symbol" w:hint="default"/>
      </w:rPr>
    </w:lvl>
    <w:lvl w:ilvl="4" w:tplc="10090003" w:tentative="1">
      <w:start w:val="1"/>
      <w:numFmt w:val="bullet"/>
      <w:lvlText w:val="o"/>
      <w:lvlJc w:val="left"/>
      <w:pPr>
        <w:ind w:left="4233" w:hanging="360"/>
      </w:pPr>
      <w:rPr>
        <w:rFonts w:ascii="Courier New" w:hAnsi="Courier New" w:cs="Courier New" w:hint="default"/>
      </w:rPr>
    </w:lvl>
    <w:lvl w:ilvl="5" w:tplc="10090005" w:tentative="1">
      <w:start w:val="1"/>
      <w:numFmt w:val="bullet"/>
      <w:lvlText w:val=""/>
      <w:lvlJc w:val="left"/>
      <w:pPr>
        <w:ind w:left="4953" w:hanging="360"/>
      </w:pPr>
      <w:rPr>
        <w:rFonts w:ascii="Wingdings" w:hAnsi="Wingdings" w:hint="default"/>
      </w:rPr>
    </w:lvl>
    <w:lvl w:ilvl="6" w:tplc="10090001" w:tentative="1">
      <w:start w:val="1"/>
      <w:numFmt w:val="bullet"/>
      <w:lvlText w:val=""/>
      <w:lvlJc w:val="left"/>
      <w:pPr>
        <w:ind w:left="5673" w:hanging="360"/>
      </w:pPr>
      <w:rPr>
        <w:rFonts w:ascii="Symbol" w:hAnsi="Symbol" w:hint="default"/>
      </w:rPr>
    </w:lvl>
    <w:lvl w:ilvl="7" w:tplc="10090003" w:tentative="1">
      <w:start w:val="1"/>
      <w:numFmt w:val="bullet"/>
      <w:lvlText w:val="o"/>
      <w:lvlJc w:val="left"/>
      <w:pPr>
        <w:ind w:left="6393" w:hanging="360"/>
      </w:pPr>
      <w:rPr>
        <w:rFonts w:ascii="Courier New" w:hAnsi="Courier New" w:cs="Courier New" w:hint="default"/>
      </w:rPr>
    </w:lvl>
    <w:lvl w:ilvl="8" w:tplc="10090005" w:tentative="1">
      <w:start w:val="1"/>
      <w:numFmt w:val="bullet"/>
      <w:lvlText w:val=""/>
      <w:lvlJc w:val="left"/>
      <w:pPr>
        <w:ind w:left="7113" w:hanging="360"/>
      </w:pPr>
      <w:rPr>
        <w:rFonts w:ascii="Wingdings" w:hAnsi="Wingdings" w:hint="default"/>
      </w:rPr>
    </w:lvl>
  </w:abstractNum>
  <w:abstractNum w:abstractNumId="57" w15:restartNumberingAfterBreak="0">
    <w:nsid w:val="38A55D85"/>
    <w:multiLevelType w:val="multilevel"/>
    <w:tmpl w:val="404872BC"/>
    <w:lvl w:ilvl="0">
      <w:start w:val="1"/>
      <w:numFmt w:val="decimal"/>
      <w:lvlText w:val="%1."/>
      <w:lvlJc w:val="left"/>
      <w:pPr>
        <w:ind w:left="360" w:hanging="360"/>
      </w:pPr>
      <w:rPr>
        <w:rFonts w:ascii="Times New Roman" w:hAnsi="Times New Roman" w:cs="Times New Roman" w:hint="default"/>
        <w:sz w:val="24"/>
        <w:szCs w:val="24"/>
      </w:rPr>
    </w:lvl>
    <w:lvl w:ilv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8" w15:restartNumberingAfterBreak="0">
    <w:nsid w:val="39F40AF8"/>
    <w:multiLevelType w:val="hybridMultilevel"/>
    <w:tmpl w:val="B60EC598"/>
    <w:lvl w:ilvl="0" w:tplc="DD4E9B50">
      <w:start w:val="1"/>
      <w:numFmt w:val="lowerRoman"/>
      <w:lvlText w:val="%1."/>
      <w:lvlJc w:val="left"/>
      <w:pPr>
        <w:ind w:left="1082" w:hanging="720"/>
      </w:pPr>
      <w:rPr>
        <w:rFonts w:hint="default"/>
      </w:rPr>
    </w:lvl>
    <w:lvl w:ilvl="1" w:tplc="10090019" w:tentative="1">
      <w:start w:val="1"/>
      <w:numFmt w:val="lowerLetter"/>
      <w:lvlText w:val="%2."/>
      <w:lvlJc w:val="left"/>
      <w:pPr>
        <w:ind w:left="1442" w:hanging="360"/>
      </w:pPr>
    </w:lvl>
    <w:lvl w:ilvl="2" w:tplc="1009001B" w:tentative="1">
      <w:start w:val="1"/>
      <w:numFmt w:val="lowerRoman"/>
      <w:lvlText w:val="%3."/>
      <w:lvlJc w:val="right"/>
      <w:pPr>
        <w:ind w:left="2162" w:hanging="180"/>
      </w:pPr>
    </w:lvl>
    <w:lvl w:ilvl="3" w:tplc="1009000F" w:tentative="1">
      <w:start w:val="1"/>
      <w:numFmt w:val="decimal"/>
      <w:lvlText w:val="%4."/>
      <w:lvlJc w:val="left"/>
      <w:pPr>
        <w:ind w:left="2882" w:hanging="360"/>
      </w:pPr>
    </w:lvl>
    <w:lvl w:ilvl="4" w:tplc="10090019" w:tentative="1">
      <w:start w:val="1"/>
      <w:numFmt w:val="lowerLetter"/>
      <w:lvlText w:val="%5."/>
      <w:lvlJc w:val="left"/>
      <w:pPr>
        <w:ind w:left="3602" w:hanging="360"/>
      </w:pPr>
    </w:lvl>
    <w:lvl w:ilvl="5" w:tplc="1009001B" w:tentative="1">
      <w:start w:val="1"/>
      <w:numFmt w:val="lowerRoman"/>
      <w:lvlText w:val="%6."/>
      <w:lvlJc w:val="right"/>
      <w:pPr>
        <w:ind w:left="4322" w:hanging="180"/>
      </w:pPr>
    </w:lvl>
    <w:lvl w:ilvl="6" w:tplc="1009000F" w:tentative="1">
      <w:start w:val="1"/>
      <w:numFmt w:val="decimal"/>
      <w:lvlText w:val="%7."/>
      <w:lvlJc w:val="left"/>
      <w:pPr>
        <w:ind w:left="5042" w:hanging="360"/>
      </w:pPr>
    </w:lvl>
    <w:lvl w:ilvl="7" w:tplc="10090019" w:tentative="1">
      <w:start w:val="1"/>
      <w:numFmt w:val="lowerLetter"/>
      <w:lvlText w:val="%8."/>
      <w:lvlJc w:val="left"/>
      <w:pPr>
        <w:ind w:left="5762" w:hanging="360"/>
      </w:pPr>
    </w:lvl>
    <w:lvl w:ilvl="8" w:tplc="1009001B" w:tentative="1">
      <w:start w:val="1"/>
      <w:numFmt w:val="lowerRoman"/>
      <w:lvlText w:val="%9."/>
      <w:lvlJc w:val="right"/>
      <w:pPr>
        <w:ind w:left="6482" w:hanging="180"/>
      </w:pPr>
    </w:lvl>
  </w:abstractNum>
  <w:abstractNum w:abstractNumId="59" w15:restartNumberingAfterBreak="0">
    <w:nsid w:val="39FF1A0E"/>
    <w:multiLevelType w:val="hybridMultilevel"/>
    <w:tmpl w:val="DA88308E"/>
    <w:lvl w:ilvl="0" w:tplc="699046DC">
      <w:start w:val="1"/>
      <w:numFmt w:val="bullet"/>
      <w:pStyle w:val="InsideAddress"/>
      <w:lvlText w:val=""/>
      <w:lvlJc w:val="left"/>
      <w:pPr>
        <w:ind w:left="720" w:hanging="360"/>
      </w:pPr>
      <w:rPr>
        <w:rFonts w:ascii="Symbol" w:hAnsi="Symbol" w:hint="default"/>
      </w:rPr>
    </w:lvl>
    <w:lvl w:ilvl="1" w:tplc="8A9C08C0">
      <w:numFmt w:val="bullet"/>
      <w:lvlText w:val="•"/>
      <w:lvlJc w:val="left"/>
      <w:pPr>
        <w:ind w:left="1800" w:hanging="720"/>
      </w:pPr>
      <w:rPr>
        <w:rFonts w:ascii="Segoe UI" w:eastAsia="Calibri" w:hAnsi="Segoe UI" w:cs="Segoe U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3D4415EE"/>
    <w:multiLevelType w:val="hybridMultilevel"/>
    <w:tmpl w:val="588C64F8"/>
    <w:lvl w:ilvl="0" w:tplc="00226FB4">
      <w:start w:val="1"/>
      <w:numFmt w:val="bullet"/>
      <w:lvlText w:val=""/>
      <w:lvlJc w:val="left"/>
      <w:pPr>
        <w:tabs>
          <w:tab w:val="num" w:pos="1531"/>
        </w:tabs>
        <w:ind w:left="1531" w:hanging="397"/>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E0B6CE6"/>
    <w:multiLevelType w:val="hybridMultilevel"/>
    <w:tmpl w:val="F1C842C0"/>
    <w:lvl w:ilvl="0" w:tplc="2C344802">
      <w:start w:val="1"/>
      <w:numFmt w:val="lowerLetter"/>
      <w:lvlText w:val="%1)"/>
      <w:lvlJc w:val="left"/>
      <w:pPr>
        <w:ind w:left="1129" w:hanging="420"/>
      </w:pPr>
    </w:lvl>
    <w:lvl w:ilvl="1" w:tplc="10090019">
      <w:start w:val="1"/>
      <w:numFmt w:val="lowerLetter"/>
      <w:lvlText w:val="%2."/>
      <w:lvlJc w:val="left"/>
      <w:pPr>
        <w:ind w:left="1789" w:hanging="360"/>
      </w:pPr>
    </w:lvl>
    <w:lvl w:ilvl="2" w:tplc="1009001B">
      <w:start w:val="1"/>
      <w:numFmt w:val="lowerRoman"/>
      <w:lvlText w:val="%3."/>
      <w:lvlJc w:val="right"/>
      <w:pPr>
        <w:ind w:left="2509" w:hanging="180"/>
      </w:pPr>
    </w:lvl>
    <w:lvl w:ilvl="3" w:tplc="1009000F">
      <w:start w:val="1"/>
      <w:numFmt w:val="decimal"/>
      <w:lvlText w:val="%4."/>
      <w:lvlJc w:val="left"/>
      <w:pPr>
        <w:ind w:left="3229" w:hanging="360"/>
      </w:pPr>
    </w:lvl>
    <w:lvl w:ilvl="4" w:tplc="10090019">
      <w:start w:val="1"/>
      <w:numFmt w:val="lowerLetter"/>
      <w:lvlText w:val="%5."/>
      <w:lvlJc w:val="left"/>
      <w:pPr>
        <w:ind w:left="3949" w:hanging="360"/>
      </w:pPr>
    </w:lvl>
    <w:lvl w:ilvl="5" w:tplc="1009001B">
      <w:start w:val="1"/>
      <w:numFmt w:val="lowerRoman"/>
      <w:lvlText w:val="%6."/>
      <w:lvlJc w:val="right"/>
      <w:pPr>
        <w:ind w:left="4669" w:hanging="180"/>
      </w:pPr>
    </w:lvl>
    <w:lvl w:ilvl="6" w:tplc="1009000F">
      <w:start w:val="1"/>
      <w:numFmt w:val="decimal"/>
      <w:lvlText w:val="%7."/>
      <w:lvlJc w:val="left"/>
      <w:pPr>
        <w:ind w:left="5389" w:hanging="360"/>
      </w:pPr>
    </w:lvl>
    <w:lvl w:ilvl="7" w:tplc="10090019">
      <w:start w:val="1"/>
      <w:numFmt w:val="lowerLetter"/>
      <w:lvlText w:val="%8."/>
      <w:lvlJc w:val="left"/>
      <w:pPr>
        <w:ind w:left="6109" w:hanging="360"/>
      </w:pPr>
    </w:lvl>
    <w:lvl w:ilvl="8" w:tplc="1009001B">
      <w:start w:val="1"/>
      <w:numFmt w:val="lowerRoman"/>
      <w:lvlText w:val="%9."/>
      <w:lvlJc w:val="right"/>
      <w:pPr>
        <w:ind w:left="6829" w:hanging="180"/>
      </w:pPr>
    </w:lvl>
  </w:abstractNum>
  <w:abstractNum w:abstractNumId="62" w15:restartNumberingAfterBreak="0">
    <w:nsid w:val="40412CA6"/>
    <w:multiLevelType w:val="hybridMultilevel"/>
    <w:tmpl w:val="414A14DE"/>
    <w:lvl w:ilvl="0" w:tplc="E594EA82">
      <w:start w:val="1"/>
      <w:numFmt w:val="lowerLetter"/>
      <w:lvlText w:val="%1)"/>
      <w:lvlJc w:val="left"/>
      <w:pPr>
        <w:tabs>
          <w:tab w:val="num" w:pos="1418"/>
        </w:tabs>
        <w:ind w:left="1418" w:hanging="284"/>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40C03D7C"/>
    <w:multiLevelType w:val="hybridMultilevel"/>
    <w:tmpl w:val="D9B8E9E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40F37AC9"/>
    <w:multiLevelType w:val="hybridMultilevel"/>
    <w:tmpl w:val="662E7832"/>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415E6EDB"/>
    <w:multiLevelType w:val="hybridMultilevel"/>
    <w:tmpl w:val="4C5493F4"/>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66" w15:restartNumberingAfterBreak="0">
    <w:nsid w:val="41785C00"/>
    <w:multiLevelType w:val="hybridMultilevel"/>
    <w:tmpl w:val="268AF41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7" w15:restartNumberingAfterBreak="0">
    <w:nsid w:val="43107AF9"/>
    <w:multiLevelType w:val="hybridMultilevel"/>
    <w:tmpl w:val="CB88B11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450F0A7C"/>
    <w:multiLevelType w:val="hybridMultilevel"/>
    <w:tmpl w:val="31C24B84"/>
    <w:lvl w:ilvl="0" w:tplc="D05AA7AE">
      <w:start w:val="1"/>
      <w:numFmt w:val="lowerLetter"/>
      <w:lvlText w:val="%1)"/>
      <w:lvlJc w:val="left"/>
      <w:pPr>
        <w:tabs>
          <w:tab w:val="num" w:pos="1418"/>
        </w:tabs>
        <w:ind w:left="1418" w:hanging="284"/>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9" w15:restartNumberingAfterBreak="0">
    <w:nsid w:val="45C12F55"/>
    <w:multiLevelType w:val="hybridMultilevel"/>
    <w:tmpl w:val="1F72C48A"/>
    <w:lvl w:ilvl="0" w:tplc="C18CD33C">
      <w:start w:val="1"/>
      <w:numFmt w:val="bullet"/>
      <w:lvlText w:val=""/>
      <w:lvlJc w:val="left"/>
      <w:pPr>
        <w:tabs>
          <w:tab w:val="num" w:pos="1413"/>
        </w:tabs>
        <w:ind w:left="1413" w:hanging="284"/>
      </w:pPr>
      <w:rPr>
        <w:rFonts w:ascii="Symbol" w:hAnsi="Symbol" w:hint="default"/>
        <w:color w:val="auto"/>
      </w:rPr>
    </w:lvl>
    <w:lvl w:ilvl="1" w:tplc="04090003" w:tentative="1">
      <w:start w:val="1"/>
      <w:numFmt w:val="bullet"/>
      <w:lvlText w:val="o"/>
      <w:lvlJc w:val="left"/>
      <w:pPr>
        <w:tabs>
          <w:tab w:val="num" w:pos="2155"/>
        </w:tabs>
        <w:ind w:left="2155" w:hanging="360"/>
      </w:pPr>
      <w:rPr>
        <w:rFonts w:ascii="Courier New" w:hAnsi="Courier New" w:hint="default"/>
      </w:rPr>
    </w:lvl>
    <w:lvl w:ilvl="2" w:tplc="04090005" w:tentative="1">
      <w:start w:val="1"/>
      <w:numFmt w:val="bullet"/>
      <w:lvlText w:val=""/>
      <w:lvlJc w:val="left"/>
      <w:pPr>
        <w:tabs>
          <w:tab w:val="num" w:pos="2875"/>
        </w:tabs>
        <w:ind w:left="2875" w:hanging="360"/>
      </w:pPr>
      <w:rPr>
        <w:rFonts w:ascii="Wingdings" w:hAnsi="Wingdings" w:hint="default"/>
      </w:rPr>
    </w:lvl>
    <w:lvl w:ilvl="3" w:tplc="04090001" w:tentative="1">
      <w:start w:val="1"/>
      <w:numFmt w:val="bullet"/>
      <w:lvlText w:val=""/>
      <w:lvlJc w:val="left"/>
      <w:pPr>
        <w:tabs>
          <w:tab w:val="num" w:pos="3595"/>
        </w:tabs>
        <w:ind w:left="3595" w:hanging="360"/>
      </w:pPr>
      <w:rPr>
        <w:rFonts w:ascii="Symbol" w:hAnsi="Symbol" w:hint="default"/>
      </w:rPr>
    </w:lvl>
    <w:lvl w:ilvl="4" w:tplc="04090003">
      <w:start w:val="1"/>
      <w:numFmt w:val="bullet"/>
      <w:lvlText w:val="o"/>
      <w:lvlJc w:val="left"/>
      <w:pPr>
        <w:tabs>
          <w:tab w:val="num" w:pos="4315"/>
        </w:tabs>
        <w:ind w:left="4315" w:hanging="360"/>
      </w:pPr>
      <w:rPr>
        <w:rFonts w:ascii="Courier New" w:hAnsi="Courier New" w:hint="default"/>
      </w:rPr>
    </w:lvl>
    <w:lvl w:ilvl="5" w:tplc="04090005" w:tentative="1">
      <w:start w:val="1"/>
      <w:numFmt w:val="bullet"/>
      <w:lvlText w:val=""/>
      <w:lvlJc w:val="left"/>
      <w:pPr>
        <w:tabs>
          <w:tab w:val="num" w:pos="5035"/>
        </w:tabs>
        <w:ind w:left="5035" w:hanging="360"/>
      </w:pPr>
      <w:rPr>
        <w:rFonts w:ascii="Wingdings" w:hAnsi="Wingdings" w:hint="default"/>
      </w:rPr>
    </w:lvl>
    <w:lvl w:ilvl="6" w:tplc="04090001" w:tentative="1">
      <w:start w:val="1"/>
      <w:numFmt w:val="bullet"/>
      <w:lvlText w:val=""/>
      <w:lvlJc w:val="left"/>
      <w:pPr>
        <w:tabs>
          <w:tab w:val="num" w:pos="5755"/>
        </w:tabs>
        <w:ind w:left="5755" w:hanging="360"/>
      </w:pPr>
      <w:rPr>
        <w:rFonts w:ascii="Symbol" w:hAnsi="Symbol" w:hint="default"/>
      </w:rPr>
    </w:lvl>
    <w:lvl w:ilvl="7" w:tplc="04090003" w:tentative="1">
      <w:start w:val="1"/>
      <w:numFmt w:val="bullet"/>
      <w:lvlText w:val="o"/>
      <w:lvlJc w:val="left"/>
      <w:pPr>
        <w:tabs>
          <w:tab w:val="num" w:pos="6475"/>
        </w:tabs>
        <w:ind w:left="6475" w:hanging="360"/>
      </w:pPr>
      <w:rPr>
        <w:rFonts w:ascii="Courier New" w:hAnsi="Courier New" w:hint="default"/>
      </w:rPr>
    </w:lvl>
    <w:lvl w:ilvl="8" w:tplc="04090005" w:tentative="1">
      <w:start w:val="1"/>
      <w:numFmt w:val="bullet"/>
      <w:lvlText w:val=""/>
      <w:lvlJc w:val="left"/>
      <w:pPr>
        <w:tabs>
          <w:tab w:val="num" w:pos="7195"/>
        </w:tabs>
        <w:ind w:left="7195" w:hanging="360"/>
      </w:pPr>
      <w:rPr>
        <w:rFonts w:ascii="Wingdings" w:hAnsi="Wingdings" w:hint="default"/>
      </w:rPr>
    </w:lvl>
  </w:abstractNum>
  <w:abstractNum w:abstractNumId="70" w15:restartNumberingAfterBreak="0">
    <w:nsid w:val="486F1182"/>
    <w:multiLevelType w:val="hybridMultilevel"/>
    <w:tmpl w:val="CA4678D4"/>
    <w:lvl w:ilvl="0" w:tplc="5186E59E">
      <w:start w:val="1"/>
      <w:numFmt w:val="bullet"/>
      <w:lvlText w:val=""/>
      <w:lvlJc w:val="left"/>
      <w:pPr>
        <w:tabs>
          <w:tab w:val="num" w:pos="1418"/>
        </w:tabs>
        <w:ind w:left="1418" w:hanging="284"/>
      </w:pPr>
      <w:rPr>
        <w:rFonts w:ascii="Symbol" w:hAnsi="Symbol" w:hint="default"/>
      </w:rPr>
    </w:lvl>
    <w:lvl w:ilvl="1" w:tplc="10090019" w:tentative="1">
      <w:start w:val="1"/>
      <w:numFmt w:val="lowerLetter"/>
      <w:lvlText w:val="%2."/>
      <w:lvlJc w:val="left"/>
      <w:pPr>
        <w:tabs>
          <w:tab w:val="num" w:pos="2574"/>
        </w:tabs>
        <w:ind w:left="2574" w:hanging="360"/>
      </w:pPr>
    </w:lvl>
    <w:lvl w:ilvl="2" w:tplc="1009001B" w:tentative="1">
      <w:start w:val="1"/>
      <w:numFmt w:val="lowerRoman"/>
      <w:lvlText w:val="%3."/>
      <w:lvlJc w:val="right"/>
      <w:pPr>
        <w:tabs>
          <w:tab w:val="num" w:pos="3294"/>
        </w:tabs>
        <w:ind w:left="3294" w:hanging="180"/>
      </w:pPr>
    </w:lvl>
    <w:lvl w:ilvl="3" w:tplc="1009000F" w:tentative="1">
      <w:start w:val="1"/>
      <w:numFmt w:val="decimal"/>
      <w:lvlText w:val="%4."/>
      <w:lvlJc w:val="left"/>
      <w:pPr>
        <w:tabs>
          <w:tab w:val="num" w:pos="4014"/>
        </w:tabs>
        <w:ind w:left="4014" w:hanging="360"/>
      </w:pPr>
    </w:lvl>
    <w:lvl w:ilvl="4" w:tplc="10090019" w:tentative="1">
      <w:start w:val="1"/>
      <w:numFmt w:val="lowerLetter"/>
      <w:lvlText w:val="%5."/>
      <w:lvlJc w:val="left"/>
      <w:pPr>
        <w:tabs>
          <w:tab w:val="num" w:pos="4734"/>
        </w:tabs>
        <w:ind w:left="4734" w:hanging="360"/>
      </w:pPr>
    </w:lvl>
    <w:lvl w:ilvl="5" w:tplc="1009001B" w:tentative="1">
      <w:start w:val="1"/>
      <w:numFmt w:val="lowerRoman"/>
      <w:lvlText w:val="%6."/>
      <w:lvlJc w:val="right"/>
      <w:pPr>
        <w:tabs>
          <w:tab w:val="num" w:pos="5454"/>
        </w:tabs>
        <w:ind w:left="5454" w:hanging="180"/>
      </w:pPr>
    </w:lvl>
    <w:lvl w:ilvl="6" w:tplc="1009000F" w:tentative="1">
      <w:start w:val="1"/>
      <w:numFmt w:val="decimal"/>
      <w:lvlText w:val="%7."/>
      <w:lvlJc w:val="left"/>
      <w:pPr>
        <w:tabs>
          <w:tab w:val="num" w:pos="6174"/>
        </w:tabs>
        <w:ind w:left="6174" w:hanging="360"/>
      </w:pPr>
    </w:lvl>
    <w:lvl w:ilvl="7" w:tplc="10090019" w:tentative="1">
      <w:start w:val="1"/>
      <w:numFmt w:val="lowerLetter"/>
      <w:lvlText w:val="%8."/>
      <w:lvlJc w:val="left"/>
      <w:pPr>
        <w:tabs>
          <w:tab w:val="num" w:pos="6894"/>
        </w:tabs>
        <w:ind w:left="6894" w:hanging="360"/>
      </w:pPr>
    </w:lvl>
    <w:lvl w:ilvl="8" w:tplc="1009001B" w:tentative="1">
      <w:start w:val="1"/>
      <w:numFmt w:val="lowerRoman"/>
      <w:lvlText w:val="%9."/>
      <w:lvlJc w:val="right"/>
      <w:pPr>
        <w:tabs>
          <w:tab w:val="num" w:pos="7614"/>
        </w:tabs>
        <w:ind w:left="7614" w:hanging="180"/>
      </w:pPr>
    </w:lvl>
  </w:abstractNum>
  <w:abstractNum w:abstractNumId="71" w15:restartNumberingAfterBreak="0">
    <w:nsid w:val="48942A2A"/>
    <w:multiLevelType w:val="hybridMultilevel"/>
    <w:tmpl w:val="5A76FA00"/>
    <w:lvl w:ilvl="0" w:tplc="1B5031CA">
      <w:start w:val="1"/>
      <w:numFmt w:val="lowerLetter"/>
      <w:lvlText w:val="%1)"/>
      <w:lvlJc w:val="left"/>
      <w:pPr>
        <w:ind w:left="720" w:hanging="360"/>
      </w:pPr>
      <w:rPr>
        <w:rFonts w:ascii="Times New Roman" w:hAnsi="Times New Roman" w:hint="default"/>
        <w:color w:val="auto"/>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4BE97014"/>
    <w:multiLevelType w:val="hybridMultilevel"/>
    <w:tmpl w:val="E56E347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4D6F6BEB"/>
    <w:multiLevelType w:val="hybridMultilevel"/>
    <w:tmpl w:val="D16811B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4" w15:restartNumberingAfterBreak="0">
    <w:nsid w:val="4F150E21"/>
    <w:multiLevelType w:val="multilevel"/>
    <w:tmpl w:val="7A2A1E4C"/>
    <w:lvl w:ilvl="0">
      <w:start w:val="2"/>
      <w:numFmt w:val="decimal"/>
      <w:lvlText w:val="%1"/>
      <w:lvlJc w:val="left"/>
      <w:pPr>
        <w:tabs>
          <w:tab w:val="num" w:pos="840"/>
        </w:tabs>
        <w:ind w:left="840" w:hanging="840"/>
      </w:pPr>
      <w:rPr>
        <w:rFonts w:hint="default"/>
      </w:rPr>
    </w:lvl>
    <w:lvl w:ilvl="1">
      <w:start w:val="3"/>
      <w:numFmt w:val="decimal"/>
      <w:lvlText w:val="%1.%2"/>
      <w:lvlJc w:val="left"/>
      <w:pPr>
        <w:tabs>
          <w:tab w:val="num" w:pos="887"/>
        </w:tabs>
        <w:ind w:left="887" w:hanging="840"/>
      </w:pPr>
      <w:rPr>
        <w:rFonts w:hint="default"/>
      </w:rPr>
    </w:lvl>
    <w:lvl w:ilvl="2">
      <w:start w:val="8"/>
      <w:numFmt w:val="decimal"/>
      <w:lvlText w:val="%1.%2.%3"/>
      <w:lvlJc w:val="left"/>
      <w:pPr>
        <w:tabs>
          <w:tab w:val="num" w:pos="934"/>
        </w:tabs>
        <w:ind w:left="934" w:hanging="840"/>
      </w:pPr>
      <w:rPr>
        <w:rFonts w:hint="default"/>
      </w:rPr>
    </w:lvl>
    <w:lvl w:ilvl="3">
      <w:start w:val="5"/>
      <w:numFmt w:val="decimal"/>
      <w:lvlText w:val="%1.%2.%3.%4"/>
      <w:lvlJc w:val="left"/>
      <w:pPr>
        <w:tabs>
          <w:tab w:val="num" w:pos="981"/>
        </w:tabs>
        <w:ind w:left="981" w:hanging="840"/>
      </w:pPr>
      <w:rPr>
        <w:rFonts w:hint="default"/>
      </w:rPr>
    </w:lvl>
    <w:lvl w:ilvl="4">
      <w:start w:val="1"/>
      <w:numFmt w:val="decimal"/>
      <w:lvlText w:val="%1.%2.%3.%4.%5"/>
      <w:lvlJc w:val="left"/>
      <w:pPr>
        <w:tabs>
          <w:tab w:val="num" w:pos="1028"/>
        </w:tabs>
        <w:ind w:left="1028" w:hanging="840"/>
      </w:pPr>
      <w:rPr>
        <w:rFonts w:hint="default"/>
      </w:rPr>
    </w:lvl>
    <w:lvl w:ilvl="5">
      <w:start w:val="1"/>
      <w:numFmt w:val="decimal"/>
      <w:lvlText w:val="%1.%2.%3.%4.%5.%6"/>
      <w:lvlJc w:val="left"/>
      <w:pPr>
        <w:tabs>
          <w:tab w:val="num" w:pos="1315"/>
        </w:tabs>
        <w:ind w:left="1315" w:hanging="1080"/>
      </w:pPr>
      <w:rPr>
        <w:rFonts w:hint="default"/>
      </w:rPr>
    </w:lvl>
    <w:lvl w:ilvl="6">
      <w:start w:val="1"/>
      <w:numFmt w:val="decimal"/>
      <w:lvlText w:val="%1.%2.%3.%4.%5.%6.%7"/>
      <w:lvlJc w:val="left"/>
      <w:pPr>
        <w:tabs>
          <w:tab w:val="num" w:pos="1362"/>
        </w:tabs>
        <w:ind w:left="1362" w:hanging="1080"/>
      </w:pPr>
      <w:rPr>
        <w:rFonts w:hint="default"/>
      </w:rPr>
    </w:lvl>
    <w:lvl w:ilvl="7">
      <w:start w:val="1"/>
      <w:numFmt w:val="decimal"/>
      <w:lvlText w:val="%1.%2.%3.%4.%5.%6.%7.%8"/>
      <w:lvlJc w:val="left"/>
      <w:pPr>
        <w:tabs>
          <w:tab w:val="num" w:pos="1769"/>
        </w:tabs>
        <w:ind w:left="1769" w:hanging="1440"/>
      </w:pPr>
      <w:rPr>
        <w:rFonts w:hint="default"/>
      </w:rPr>
    </w:lvl>
    <w:lvl w:ilvl="8">
      <w:start w:val="1"/>
      <w:numFmt w:val="decimal"/>
      <w:lvlText w:val="%1.%2.%3.%4.%5.%6.%7.%8.%9"/>
      <w:lvlJc w:val="left"/>
      <w:pPr>
        <w:tabs>
          <w:tab w:val="num" w:pos="1816"/>
        </w:tabs>
        <w:ind w:left="1816" w:hanging="1440"/>
      </w:pPr>
      <w:rPr>
        <w:rFonts w:hint="default"/>
      </w:rPr>
    </w:lvl>
  </w:abstractNum>
  <w:abstractNum w:abstractNumId="75" w15:restartNumberingAfterBreak="0">
    <w:nsid w:val="52F01300"/>
    <w:multiLevelType w:val="hybridMultilevel"/>
    <w:tmpl w:val="4336C86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6" w15:restartNumberingAfterBreak="0">
    <w:nsid w:val="537F6461"/>
    <w:multiLevelType w:val="hybridMultilevel"/>
    <w:tmpl w:val="610C5EDA"/>
    <w:lvl w:ilvl="0" w:tplc="10090001">
      <w:start w:val="1"/>
      <w:numFmt w:val="bullet"/>
      <w:lvlText w:val=""/>
      <w:lvlJc w:val="left"/>
      <w:pPr>
        <w:tabs>
          <w:tab w:val="num" w:pos="1572"/>
        </w:tabs>
        <w:ind w:left="1572" w:hanging="360"/>
      </w:pPr>
      <w:rPr>
        <w:rFonts w:ascii="Symbol" w:hAnsi="Symbol" w:hint="default"/>
      </w:rPr>
    </w:lvl>
    <w:lvl w:ilvl="1" w:tplc="10090003" w:tentative="1">
      <w:start w:val="1"/>
      <w:numFmt w:val="bullet"/>
      <w:lvlText w:val="o"/>
      <w:lvlJc w:val="left"/>
      <w:pPr>
        <w:tabs>
          <w:tab w:val="num" w:pos="2292"/>
        </w:tabs>
        <w:ind w:left="2292" w:hanging="360"/>
      </w:pPr>
      <w:rPr>
        <w:rFonts w:ascii="Courier New" w:hAnsi="Courier New" w:cs="Courier New" w:hint="default"/>
      </w:rPr>
    </w:lvl>
    <w:lvl w:ilvl="2" w:tplc="10090005" w:tentative="1">
      <w:start w:val="1"/>
      <w:numFmt w:val="bullet"/>
      <w:lvlText w:val=""/>
      <w:lvlJc w:val="left"/>
      <w:pPr>
        <w:tabs>
          <w:tab w:val="num" w:pos="3012"/>
        </w:tabs>
        <w:ind w:left="3012" w:hanging="360"/>
      </w:pPr>
      <w:rPr>
        <w:rFonts w:ascii="Wingdings" w:hAnsi="Wingdings" w:hint="default"/>
      </w:rPr>
    </w:lvl>
    <w:lvl w:ilvl="3" w:tplc="10090001" w:tentative="1">
      <w:start w:val="1"/>
      <w:numFmt w:val="bullet"/>
      <w:lvlText w:val=""/>
      <w:lvlJc w:val="left"/>
      <w:pPr>
        <w:tabs>
          <w:tab w:val="num" w:pos="3732"/>
        </w:tabs>
        <w:ind w:left="3732" w:hanging="360"/>
      </w:pPr>
      <w:rPr>
        <w:rFonts w:ascii="Symbol" w:hAnsi="Symbol" w:hint="default"/>
      </w:rPr>
    </w:lvl>
    <w:lvl w:ilvl="4" w:tplc="10090003" w:tentative="1">
      <w:start w:val="1"/>
      <w:numFmt w:val="bullet"/>
      <w:lvlText w:val="o"/>
      <w:lvlJc w:val="left"/>
      <w:pPr>
        <w:tabs>
          <w:tab w:val="num" w:pos="4452"/>
        </w:tabs>
        <w:ind w:left="4452" w:hanging="360"/>
      </w:pPr>
      <w:rPr>
        <w:rFonts w:ascii="Courier New" w:hAnsi="Courier New" w:cs="Courier New" w:hint="default"/>
      </w:rPr>
    </w:lvl>
    <w:lvl w:ilvl="5" w:tplc="10090005" w:tentative="1">
      <w:start w:val="1"/>
      <w:numFmt w:val="bullet"/>
      <w:lvlText w:val=""/>
      <w:lvlJc w:val="left"/>
      <w:pPr>
        <w:tabs>
          <w:tab w:val="num" w:pos="5172"/>
        </w:tabs>
        <w:ind w:left="5172" w:hanging="360"/>
      </w:pPr>
      <w:rPr>
        <w:rFonts w:ascii="Wingdings" w:hAnsi="Wingdings" w:hint="default"/>
      </w:rPr>
    </w:lvl>
    <w:lvl w:ilvl="6" w:tplc="10090001" w:tentative="1">
      <w:start w:val="1"/>
      <w:numFmt w:val="bullet"/>
      <w:lvlText w:val=""/>
      <w:lvlJc w:val="left"/>
      <w:pPr>
        <w:tabs>
          <w:tab w:val="num" w:pos="5892"/>
        </w:tabs>
        <w:ind w:left="5892" w:hanging="360"/>
      </w:pPr>
      <w:rPr>
        <w:rFonts w:ascii="Symbol" w:hAnsi="Symbol" w:hint="default"/>
      </w:rPr>
    </w:lvl>
    <w:lvl w:ilvl="7" w:tplc="10090003" w:tentative="1">
      <w:start w:val="1"/>
      <w:numFmt w:val="bullet"/>
      <w:lvlText w:val="o"/>
      <w:lvlJc w:val="left"/>
      <w:pPr>
        <w:tabs>
          <w:tab w:val="num" w:pos="6612"/>
        </w:tabs>
        <w:ind w:left="6612" w:hanging="360"/>
      </w:pPr>
      <w:rPr>
        <w:rFonts w:ascii="Courier New" w:hAnsi="Courier New" w:cs="Courier New" w:hint="default"/>
      </w:rPr>
    </w:lvl>
    <w:lvl w:ilvl="8" w:tplc="10090005" w:tentative="1">
      <w:start w:val="1"/>
      <w:numFmt w:val="bullet"/>
      <w:lvlText w:val=""/>
      <w:lvlJc w:val="left"/>
      <w:pPr>
        <w:tabs>
          <w:tab w:val="num" w:pos="7332"/>
        </w:tabs>
        <w:ind w:left="7332" w:hanging="360"/>
      </w:pPr>
      <w:rPr>
        <w:rFonts w:ascii="Wingdings" w:hAnsi="Wingdings" w:hint="default"/>
      </w:rPr>
    </w:lvl>
  </w:abstractNum>
  <w:abstractNum w:abstractNumId="77" w15:restartNumberingAfterBreak="0">
    <w:nsid w:val="539C53FB"/>
    <w:multiLevelType w:val="hybridMultilevel"/>
    <w:tmpl w:val="CC5C9BF4"/>
    <w:lvl w:ilvl="0" w:tplc="35EAB94A">
      <w:start w:val="1"/>
      <w:numFmt w:val="lowerLetter"/>
      <w:lvlText w:val="%1)"/>
      <w:lvlJc w:val="left"/>
      <w:pPr>
        <w:tabs>
          <w:tab w:val="num" w:pos="1531"/>
        </w:tabs>
        <w:ind w:left="1494"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53AE0BB6"/>
    <w:multiLevelType w:val="hybridMultilevel"/>
    <w:tmpl w:val="D0E8047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9" w15:restartNumberingAfterBreak="0">
    <w:nsid w:val="54FD44C2"/>
    <w:multiLevelType w:val="hybridMultilevel"/>
    <w:tmpl w:val="0EBEF4FC"/>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6CA464D"/>
    <w:multiLevelType w:val="hybridMultilevel"/>
    <w:tmpl w:val="91FABDC6"/>
    <w:lvl w:ilvl="0" w:tplc="EE26AB7E">
      <w:start w:val="1"/>
      <w:numFmt w:val="bullet"/>
      <w:lvlText w:val=""/>
      <w:lvlJc w:val="left"/>
      <w:pPr>
        <w:tabs>
          <w:tab w:val="num" w:pos="1416"/>
        </w:tabs>
        <w:ind w:left="1416" w:hanging="284"/>
      </w:pPr>
      <w:rPr>
        <w:rFonts w:ascii="Symbol" w:hAnsi="Symbol" w:hint="default"/>
      </w:rPr>
    </w:lvl>
    <w:lvl w:ilvl="1" w:tplc="04090019" w:tentative="1">
      <w:start w:val="1"/>
      <w:numFmt w:val="lowerLetter"/>
      <w:lvlText w:val="%2."/>
      <w:lvlJc w:val="left"/>
      <w:pPr>
        <w:tabs>
          <w:tab w:val="num" w:pos="1438"/>
        </w:tabs>
        <w:ind w:left="1438" w:hanging="360"/>
      </w:pPr>
    </w:lvl>
    <w:lvl w:ilvl="2" w:tplc="0409001B" w:tentative="1">
      <w:start w:val="1"/>
      <w:numFmt w:val="lowerRoman"/>
      <w:lvlText w:val="%3."/>
      <w:lvlJc w:val="right"/>
      <w:pPr>
        <w:tabs>
          <w:tab w:val="num" w:pos="2158"/>
        </w:tabs>
        <w:ind w:left="2158" w:hanging="180"/>
      </w:pPr>
    </w:lvl>
    <w:lvl w:ilvl="3" w:tplc="0409000F" w:tentative="1">
      <w:start w:val="1"/>
      <w:numFmt w:val="decimal"/>
      <w:lvlText w:val="%4."/>
      <w:lvlJc w:val="left"/>
      <w:pPr>
        <w:tabs>
          <w:tab w:val="num" w:pos="2878"/>
        </w:tabs>
        <w:ind w:left="2878" w:hanging="360"/>
      </w:pPr>
    </w:lvl>
    <w:lvl w:ilvl="4" w:tplc="04090019" w:tentative="1">
      <w:start w:val="1"/>
      <w:numFmt w:val="lowerLetter"/>
      <w:lvlText w:val="%5."/>
      <w:lvlJc w:val="left"/>
      <w:pPr>
        <w:tabs>
          <w:tab w:val="num" w:pos="3598"/>
        </w:tabs>
        <w:ind w:left="3598" w:hanging="360"/>
      </w:pPr>
    </w:lvl>
    <w:lvl w:ilvl="5" w:tplc="0409001B" w:tentative="1">
      <w:start w:val="1"/>
      <w:numFmt w:val="lowerRoman"/>
      <w:lvlText w:val="%6."/>
      <w:lvlJc w:val="right"/>
      <w:pPr>
        <w:tabs>
          <w:tab w:val="num" w:pos="4318"/>
        </w:tabs>
        <w:ind w:left="4318" w:hanging="180"/>
      </w:pPr>
    </w:lvl>
    <w:lvl w:ilvl="6" w:tplc="0409000F" w:tentative="1">
      <w:start w:val="1"/>
      <w:numFmt w:val="decimal"/>
      <w:lvlText w:val="%7."/>
      <w:lvlJc w:val="left"/>
      <w:pPr>
        <w:tabs>
          <w:tab w:val="num" w:pos="5038"/>
        </w:tabs>
        <w:ind w:left="5038" w:hanging="360"/>
      </w:pPr>
    </w:lvl>
    <w:lvl w:ilvl="7" w:tplc="04090019" w:tentative="1">
      <w:start w:val="1"/>
      <w:numFmt w:val="lowerLetter"/>
      <w:lvlText w:val="%8."/>
      <w:lvlJc w:val="left"/>
      <w:pPr>
        <w:tabs>
          <w:tab w:val="num" w:pos="5758"/>
        </w:tabs>
        <w:ind w:left="5758" w:hanging="360"/>
      </w:pPr>
    </w:lvl>
    <w:lvl w:ilvl="8" w:tplc="0409001B" w:tentative="1">
      <w:start w:val="1"/>
      <w:numFmt w:val="lowerRoman"/>
      <w:lvlText w:val="%9."/>
      <w:lvlJc w:val="right"/>
      <w:pPr>
        <w:tabs>
          <w:tab w:val="num" w:pos="6478"/>
        </w:tabs>
        <w:ind w:left="6478" w:hanging="180"/>
      </w:pPr>
    </w:lvl>
  </w:abstractNum>
  <w:abstractNum w:abstractNumId="81" w15:restartNumberingAfterBreak="0">
    <w:nsid w:val="57B163AF"/>
    <w:multiLevelType w:val="hybridMultilevel"/>
    <w:tmpl w:val="A4C23396"/>
    <w:lvl w:ilvl="0" w:tplc="7674B81C">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A733CB5"/>
    <w:multiLevelType w:val="hybridMultilevel"/>
    <w:tmpl w:val="695429AE"/>
    <w:lvl w:ilvl="0" w:tplc="10090017">
      <w:start w:val="1"/>
      <w:numFmt w:val="lowerLetter"/>
      <w:lvlText w:val="%1)"/>
      <w:lvlJc w:val="left"/>
      <w:pPr>
        <w:ind w:left="1005" w:hanging="360"/>
      </w:pPr>
    </w:lvl>
    <w:lvl w:ilvl="1" w:tplc="10090019" w:tentative="1">
      <w:start w:val="1"/>
      <w:numFmt w:val="lowerLetter"/>
      <w:lvlText w:val="%2."/>
      <w:lvlJc w:val="left"/>
      <w:pPr>
        <w:ind w:left="1725" w:hanging="360"/>
      </w:pPr>
    </w:lvl>
    <w:lvl w:ilvl="2" w:tplc="1009001B" w:tentative="1">
      <w:start w:val="1"/>
      <w:numFmt w:val="lowerRoman"/>
      <w:lvlText w:val="%3."/>
      <w:lvlJc w:val="right"/>
      <w:pPr>
        <w:ind w:left="2445" w:hanging="180"/>
      </w:pPr>
    </w:lvl>
    <w:lvl w:ilvl="3" w:tplc="1009000F" w:tentative="1">
      <w:start w:val="1"/>
      <w:numFmt w:val="decimal"/>
      <w:lvlText w:val="%4."/>
      <w:lvlJc w:val="left"/>
      <w:pPr>
        <w:ind w:left="3165" w:hanging="360"/>
      </w:pPr>
    </w:lvl>
    <w:lvl w:ilvl="4" w:tplc="10090019" w:tentative="1">
      <w:start w:val="1"/>
      <w:numFmt w:val="lowerLetter"/>
      <w:lvlText w:val="%5."/>
      <w:lvlJc w:val="left"/>
      <w:pPr>
        <w:ind w:left="3885" w:hanging="360"/>
      </w:pPr>
    </w:lvl>
    <w:lvl w:ilvl="5" w:tplc="1009001B" w:tentative="1">
      <w:start w:val="1"/>
      <w:numFmt w:val="lowerRoman"/>
      <w:lvlText w:val="%6."/>
      <w:lvlJc w:val="right"/>
      <w:pPr>
        <w:ind w:left="4605" w:hanging="180"/>
      </w:pPr>
    </w:lvl>
    <w:lvl w:ilvl="6" w:tplc="1009000F" w:tentative="1">
      <w:start w:val="1"/>
      <w:numFmt w:val="decimal"/>
      <w:lvlText w:val="%7."/>
      <w:lvlJc w:val="left"/>
      <w:pPr>
        <w:ind w:left="5325" w:hanging="360"/>
      </w:pPr>
    </w:lvl>
    <w:lvl w:ilvl="7" w:tplc="10090019" w:tentative="1">
      <w:start w:val="1"/>
      <w:numFmt w:val="lowerLetter"/>
      <w:lvlText w:val="%8."/>
      <w:lvlJc w:val="left"/>
      <w:pPr>
        <w:ind w:left="6045" w:hanging="360"/>
      </w:pPr>
    </w:lvl>
    <w:lvl w:ilvl="8" w:tplc="1009001B" w:tentative="1">
      <w:start w:val="1"/>
      <w:numFmt w:val="lowerRoman"/>
      <w:lvlText w:val="%9."/>
      <w:lvlJc w:val="right"/>
      <w:pPr>
        <w:ind w:left="6765" w:hanging="180"/>
      </w:pPr>
    </w:lvl>
  </w:abstractNum>
  <w:abstractNum w:abstractNumId="83" w15:restartNumberingAfterBreak="0">
    <w:nsid w:val="5CA274BD"/>
    <w:multiLevelType w:val="hybridMultilevel"/>
    <w:tmpl w:val="8C041812"/>
    <w:lvl w:ilvl="0" w:tplc="10090017">
      <w:start w:val="1"/>
      <w:numFmt w:val="lowerLetter"/>
      <w:lvlText w:val="%1)"/>
      <w:lvlJc w:val="left"/>
      <w:pPr>
        <w:ind w:left="720" w:hanging="360"/>
      </w:pPr>
    </w:lvl>
    <w:lvl w:ilvl="1" w:tplc="10090017">
      <w:start w:val="1"/>
      <w:numFmt w:val="lowerLetter"/>
      <w:lvlText w:val="%2)"/>
      <w:lvlJc w:val="left"/>
      <w:pPr>
        <w:tabs>
          <w:tab w:val="num" w:pos="1418"/>
        </w:tabs>
        <w:ind w:left="1418" w:hanging="284"/>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4" w15:restartNumberingAfterBreak="0">
    <w:nsid w:val="5CC40CFE"/>
    <w:multiLevelType w:val="hybridMultilevel"/>
    <w:tmpl w:val="32707484"/>
    <w:lvl w:ilvl="0" w:tplc="7E0637EE">
      <w:start w:val="1"/>
      <w:numFmt w:val="bullet"/>
      <w:lvlText w:val=""/>
      <w:lvlJc w:val="left"/>
      <w:pPr>
        <w:tabs>
          <w:tab w:val="num" w:pos="1702"/>
        </w:tabs>
        <w:ind w:left="1702" w:hanging="284"/>
      </w:pPr>
      <w:rPr>
        <w:rFonts w:ascii="Symbol" w:hAnsi="Symbol" w:hint="default"/>
      </w:rPr>
    </w:lvl>
    <w:lvl w:ilvl="1" w:tplc="04090019">
      <w:start w:val="1"/>
      <w:numFmt w:val="bullet"/>
      <w:lvlText w:val=""/>
      <w:lvlJc w:val="left"/>
      <w:pPr>
        <w:tabs>
          <w:tab w:val="num" w:pos="1418"/>
        </w:tabs>
        <w:ind w:left="1418" w:hanging="284"/>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CC41E2F"/>
    <w:multiLevelType w:val="hybridMultilevel"/>
    <w:tmpl w:val="7108E472"/>
    <w:lvl w:ilvl="0" w:tplc="1009000F">
      <w:start w:val="1"/>
      <w:numFmt w:val="decimal"/>
      <w:lvlText w:val="%1."/>
      <w:lvlJc w:val="left"/>
      <w:pPr>
        <w:ind w:left="729" w:hanging="360"/>
      </w:pPr>
    </w:lvl>
    <w:lvl w:ilvl="1" w:tplc="10090019" w:tentative="1">
      <w:start w:val="1"/>
      <w:numFmt w:val="lowerLetter"/>
      <w:lvlText w:val="%2."/>
      <w:lvlJc w:val="left"/>
      <w:pPr>
        <w:ind w:left="1449" w:hanging="360"/>
      </w:pPr>
    </w:lvl>
    <w:lvl w:ilvl="2" w:tplc="1009001B" w:tentative="1">
      <w:start w:val="1"/>
      <w:numFmt w:val="lowerRoman"/>
      <w:lvlText w:val="%3."/>
      <w:lvlJc w:val="right"/>
      <w:pPr>
        <w:ind w:left="2169" w:hanging="180"/>
      </w:pPr>
    </w:lvl>
    <w:lvl w:ilvl="3" w:tplc="1009000F" w:tentative="1">
      <w:start w:val="1"/>
      <w:numFmt w:val="decimal"/>
      <w:lvlText w:val="%4."/>
      <w:lvlJc w:val="left"/>
      <w:pPr>
        <w:ind w:left="2889" w:hanging="360"/>
      </w:pPr>
    </w:lvl>
    <w:lvl w:ilvl="4" w:tplc="10090019" w:tentative="1">
      <w:start w:val="1"/>
      <w:numFmt w:val="lowerLetter"/>
      <w:lvlText w:val="%5."/>
      <w:lvlJc w:val="left"/>
      <w:pPr>
        <w:ind w:left="3609" w:hanging="360"/>
      </w:pPr>
    </w:lvl>
    <w:lvl w:ilvl="5" w:tplc="1009001B" w:tentative="1">
      <w:start w:val="1"/>
      <w:numFmt w:val="lowerRoman"/>
      <w:lvlText w:val="%6."/>
      <w:lvlJc w:val="right"/>
      <w:pPr>
        <w:ind w:left="4329" w:hanging="180"/>
      </w:pPr>
    </w:lvl>
    <w:lvl w:ilvl="6" w:tplc="1009000F" w:tentative="1">
      <w:start w:val="1"/>
      <w:numFmt w:val="decimal"/>
      <w:lvlText w:val="%7."/>
      <w:lvlJc w:val="left"/>
      <w:pPr>
        <w:ind w:left="5049" w:hanging="360"/>
      </w:pPr>
    </w:lvl>
    <w:lvl w:ilvl="7" w:tplc="10090019" w:tentative="1">
      <w:start w:val="1"/>
      <w:numFmt w:val="lowerLetter"/>
      <w:lvlText w:val="%8."/>
      <w:lvlJc w:val="left"/>
      <w:pPr>
        <w:ind w:left="5769" w:hanging="360"/>
      </w:pPr>
    </w:lvl>
    <w:lvl w:ilvl="8" w:tplc="1009001B" w:tentative="1">
      <w:start w:val="1"/>
      <w:numFmt w:val="lowerRoman"/>
      <w:lvlText w:val="%9."/>
      <w:lvlJc w:val="right"/>
      <w:pPr>
        <w:ind w:left="6489" w:hanging="180"/>
      </w:pPr>
    </w:lvl>
  </w:abstractNum>
  <w:abstractNum w:abstractNumId="86" w15:restartNumberingAfterBreak="0">
    <w:nsid w:val="5D0E2452"/>
    <w:multiLevelType w:val="hybridMultilevel"/>
    <w:tmpl w:val="F6E2D40C"/>
    <w:lvl w:ilvl="0" w:tplc="C2107DAE">
      <w:start w:val="1"/>
      <w:numFmt w:val="lowerLetter"/>
      <w:lvlText w:val="%1)"/>
      <w:lvlJc w:val="left"/>
      <w:pPr>
        <w:tabs>
          <w:tab w:val="num" w:pos="1418"/>
        </w:tabs>
        <w:ind w:left="1418" w:hanging="284"/>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7" w15:restartNumberingAfterBreak="0">
    <w:nsid w:val="5D501345"/>
    <w:multiLevelType w:val="hybridMultilevel"/>
    <w:tmpl w:val="11E83B3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5E982AC2"/>
    <w:multiLevelType w:val="hybridMultilevel"/>
    <w:tmpl w:val="4C26D84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9" w15:restartNumberingAfterBreak="0">
    <w:nsid w:val="5FA86FFB"/>
    <w:multiLevelType w:val="hybridMultilevel"/>
    <w:tmpl w:val="6AFCC546"/>
    <w:lvl w:ilvl="0" w:tplc="4554FF24">
      <w:start w:val="1"/>
      <w:numFmt w:val="bullet"/>
      <w:lvlText w:val=""/>
      <w:lvlJc w:val="left"/>
      <w:pPr>
        <w:tabs>
          <w:tab w:val="num" w:pos="1418"/>
        </w:tabs>
        <w:ind w:left="1418" w:hanging="284"/>
      </w:pPr>
      <w:rPr>
        <w:rFonts w:ascii="Symbol" w:hAnsi="Symbol" w:hint="default"/>
      </w:rPr>
    </w:lvl>
    <w:lvl w:ilvl="1" w:tplc="10090003" w:tentative="1">
      <w:start w:val="1"/>
      <w:numFmt w:val="bullet"/>
      <w:lvlText w:val="o"/>
      <w:lvlJc w:val="left"/>
      <w:pPr>
        <w:ind w:left="2073" w:hanging="360"/>
      </w:pPr>
      <w:rPr>
        <w:rFonts w:ascii="Courier New" w:hAnsi="Courier New" w:cs="Courier New" w:hint="default"/>
      </w:rPr>
    </w:lvl>
    <w:lvl w:ilvl="2" w:tplc="10090005" w:tentative="1">
      <w:start w:val="1"/>
      <w:numFmt w:val="bullet"/>
      <w:lvlText w:val=""/>
      <w:lvlJc w:val="left"/>
      <w:pPr>
        <w:ind w:left="2793" w:hanging="360"/>
      </w:pPr>
      <w:rPr>
        <w:rFonts w:ascii="Wingdings" w:hAnsi="Wingdings" w:hint="default"/>
      </w:rPr>
    </w:lvl>
    <w:lvl w:ilvl="3" w:tplc="10090001" w:tentative="1">
      <w:start w:val="1"/>
      <w:numFmt w:val="bullet"/>
      <w:lvlText w:val=""/>
      <w:lvlJc w:val="left"/>
      <w:pPr>
        <w:ind w:left="3513" w:hanging="360"/>
      </w:pPr>
      <w:rPr>
        <w:rFonts w:ascii="Symbol" w:hAnsi="Symbol" w:hint="default"/>
      </w:rPr>
    </w:lvl>
    <w:lvl w:ilvl="4" w:tplc="10090003" w:tentative="1">
      <w:start w:val="1"/>
      <w:numFmt w:val="bullet"/>
      <w:lvlText w:val="o"/>
      <w:lvlJc w:val="left"/>
      <w:pPr>
        <w:ind w:left="4233" w:hanging="360"/>
      </w:pPr>
      <w:rPr>
        <w:rFonts w:ascii="Courier New" w:hAnsi="Courier New" w:cs="Courier New" w:hint="default"/>
      </w:rPr>
    </w:lvl>
    <w:lvl w:ilvl="5" w:tplc="10090005" w:tentative="1">
      <w:start w:val="1"/>
      <w:numFmt w:val="bullet"/>
      <w:lvlText w:val=""/>
      <w:lvlJc w:val="left"/>
      <w:pPr>
        <w:ind w:left="4953" w:hanging="360"/>
      </w:pPr>
      <w:rPr>
        <w:rFonts w:ascii="Wingdings" w:hAnsi="Wingdings" w:hint="default"/>
      </w:rPr>
    </w:lvl>
    <w:lvl w:ilvl="6" w:tplc="10090001" w:tentative="1">
      <w:start w:val="1"/>
      <w:numFmt w:val="bullet"/>
      <w:lvlText w:val=""/>
      <w:lvlJc w:val="left"/>
      <w:pPr>
        <w:ind w:left="5673" w:hanging="360"/>
      </w:pPr>
      <w:rPr>
        <w:rFonts w:ascii="Symbol" w:hAnsi="Symbol" w:hint="default"/>
      </w:rPr>
    </w:lvl>
    <w:lvl w:ilvl="7" w:tplc="10090003" w:tentative="1">
      <w:start w:val="1"/>
      <w:numFmt w:val="bullet"/>
      <w:lvlText w:val="o"/>
      <w:lvlJc w:val="left"/>
      <w:pPr>
        <w:ind w:left="6393" w:hanging="360"/>
      </w:pPr>
      <w:rPr>
        <w:rFonts w:ascii="Courier New" w:hAnsi="Courier New" w:cs="Courier New" w:hint="default"/>
      </w:rPr>
    </w:lvl>
    <w:lvl w:ilvl="8" w:tplc="10090005" w:tentative="1">
      <w:start w:val="1"/>
      <w:numFmt w:val="bullet"/>
      <w:lvlText w:val=""/>
      <w:lvlJc w:val="left"/>
      <w:pPr>
        <w:ind w:left="7113" w:hanging="360"/>
      </w:pPr>
      <w:rPr>
        <w:rFonts w:ascii="Wingdings" w:hAnsi="Wingdings" w:hint="default"/>
      </w:rPr>
    </w:lvl>
  </w:abstractNum>
  <w:abstractNum w:abstractNumId="90" w15:restartNumberingAfterBreak="0">
    <w:nsid w:val="5FC00F1B"/>
    <w:multiLevelType w:val="hybridMultilevel"/>
    <w:tmpl w:val="51AE0F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60E04A23"/>
    <w:multiLevelType w:val="hybridMultilevel"/>
    <w:tmpl w:val="822C5A58"/>
    <w:lvl w:ilvl="0" w:tplc="3B802728">
      <w:start w:val="1"/>
      <w:numFmt w:val="lowerLetter"/>
      <w:lvlText w:val="%1)"/>
      <w:lvlJc w:val="left"/>
      <w:pPr>
        <w:tabs>
          <w:tab w:val="num" w:pos="1418"/>
        </w:tabs>
        <w:ind w:left="1418" w:hanging="284"/>
      </w:pPr>
      <w:rPr>
        <w:rFonts w:hint="default"/>
      </w:rPr>
    </w:lvl>
    <w:lvl w:ilvl="1" w:tplc="76C4AE68">
      <w:start w:val="1"/>
      <w:numFmt w:val="bullet"/>
      <w:lvlText w:val=""/>
      <w:lvlJc w:val="left"/>
      <w:pPr>
        <w:tabs>
          <w:tab w:val="num" w:pos="1701"/>
        </w:tabs>
        <w:ind w:left="1701" w:hanging="283"/>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633A750F"/>
    <w:multiLevelType w:val="hybridMultilevel"/>
    <w:tmpl w:val="AA7CD5F0"/>
    <w:lvl w:ilvl="0" w:tplc="65C46618">
      <w:start w:val="1"/>
      <w:numFmt w:val="lowerLetter"/>
      <w:lvlText w:val="%1)"/>
      <w:lvlJc w:val="left"/>
      <w:pPr>
        <w:tabs>
          <w:tab w:val="num" w:pos="1495"/>
        </w:tabs>
        <w:ind w:left="1495" w:hanging="360"/>
      </w:pPr>
      <w:rPr>
        <w:rFonts w:hint="default"/>
      </w:rPr>
    </w:lvl>
    <w:lvl w:ilvl="1" w:tplc="10090019">
      <w:start w:val="1"/>
      <w:numFmt w:val="lowerLetter"/>
      <w:lvlText w:val="%2."/>
      <w:lvlJc w:val="left"/>
      <w:pPr>
        <w:tabs>
          <w:tab w:val="num" w:pos="2215"/>
        </w:tabs>
        <w:ind w:left="2215" w:hanging="360"/>
      </w:pPr>
    </w:lvl>
    <w:lvl w:ilvl="2" w:tplc="1009001B" w:tentative="1">
      <w:start w:val="1"/>
      <w:numFmt w:val="lowerRoman"/>
      <w:lvlText w:val="%3."/>
      <w:lvlJc w:val="right"/>
      <w:pPr>
        <w:tabs>
          <w:tab w:val="num" w:pos="2935"/>
        </w:tabs>
        <w:ind w:left="2935" w:hanging="180"/>
      </w:pPr>
    </w:lvl>
    <w:lvl w:ilvl="3" w:tplc="1009000F" w:tentative="1">
      <w:start w:val="1"/>
      <w:numFmt w:val="decimal"/>
      <w:lvlText w:val="%4."/>
      <w:lvlJc w:val="left"/>
      <w:pPr>
        <w:tabs>
          <w:tab w:val="num" w:pos="3655"/>
        </w:tabs>
        <w:ind w:left="3655" w:hanging="360"/>
      </w:pPr>
    </w:lvl>
    <w:lvl w:ilvl="4" w:tplc="10090019" w:tentative="1">
      <w:start w:val="1"/>
      <w:numFmt w:val="lowerLetter"/>
      <w:lvlText w:val="%5."/>
      <w:lvlJc w:val="left"/>
      <w:pPr>
        <w:tabs>
          <w:tab w:val="num" w:pos="4375"/>
        </w:tabs>
        <w:ind w:left="4375" w:hanging="360"/>
      </w:pPr>
    </w:lvl>
    <w:lvl w:ilvl="5" w:tplc="1009001B" w:tentative="1">
      <w:start w:val="1"/>
      <w:numFmt w:val="lowerRoman"/>
      <w:lvlText w:val="%6."/>
      <w:lvlJc w:val="right"/>
      <w:pPr>
        <w:tabs>
          <w:tab w:val="num" w:pos="5095"/>
        </w:tabs>
        <w:ind w:left="5095" w:hanging="180"/>
      </w:pPr>
    </w:lvl>
    <w:lvl w:ilvl="6" w:tplc="1009000F" w:tentative="1">
      <w:start w:val="1"/>
      <w:numFmt w:val="decimal"/>
      <w:lvlText w:val="%7."/>
      <w:lvlJc w:val="left"/>
      <w:pPr>
        <w:tabs>
          <w:tab w:val="num" w:pos="5815"/>
        </w:tabs>
        <w:ind w:left="5815" w:hanging="360"/>
      </w:pPr>
    </w:lvl>
    <w:lvl w:ilvl="7" w:tplc="10090019" w:tentative="1">
      <w:start w:val="1"/>
      <w:numFmt w:val="lowerLetter"/>
      <w:lvlText w:val="%8."/>
      <w:lvlJc w:val="left"/>
      <w:pPr>
        <w:tabs>
          <w:tab w:val="num" w:pos="6535"/>
        </w:tabs>
        <w:ind w:left="6535" w:hanging="360"/>
      </w:pPr>
    </w:lvl>
    <w:lvl w:ilvl="8" w:tplc="1009001B" w:tentative="1">
      <w:start w:val="1"/>
      <w:numFmt w:val="lowerRoman"/>
      <w:lvlText w:val="%9."/>
      <w:lvlJc w:val="right"/>
      <w:pPr>
        <w:tabs>
          <w:tab w:val="num" w:pos="7255"/>
        </w:tabs>
        <w:ind w:left="7255" w:hanging="180"/>
      </w:pPr>
    </w:lvl>
  </w:abstractNum>
  <w:abstractNum w:abstractNumId="93" w15:restartNumberingAfterBreak="0">
    <w:nsid w:val="65C6266A"/>
    <w:multiLevelType w:val="hybridMultilevel"/>
    <w:tmpl w:val="31C24B84"/>
    <w:lvl w:ilvl="0" w:tplc="D05AA7AE">
      <w:start w:val="1"/>
      <w:numFmt w:val="lowerLetter"/>
      <w:lvlText w:val="%1)"/>
      <w:lvlJc w:val="left"/>
      <w:pPr>
        <w:tabs>
          <w:tab w:val="num" w:pos="1418"/>
        </w:tabs>
        <w:ind w:left="1418" w:hanging="284"/>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4" w15:restartNumberingAfterBreak="0">
    <w:nsid w:val="678D6980"/>
    <w:multiLevelType w:val="hybridMultilevel"/>
    <w:tmpl w:val="3C74BFC6"/>
    <w:lvl w:ilvl="0" w:tplc="4C781F5E">
      <w:start w:val="1"/>
      <w:numFmt w:val="bullet"/>
      <w:lvlText w:val=""/>
      <w:lvlJc w:val="left"/>
      <w:pPr>
        <w:tabs>
          <w:tab w:val="num" w:pos="1418"/>
        </w:tabs>
        <w:ind w:left="1418" w:hanging="284"/>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698159D4"/>
    <w:multiLevelType w:val="hybridMultilevel"/>
    <w:tmpl w:val="D0445166"/>
    <w:lvl w:ilvl="0" w:tplc="10090001">
      <w:start w:val="1"/>
      <w:numFmt w:val="bullet"/>
      <w:lvlText w:val=""/>
      <w:lvlJc w:val="left"/>
      <w:pPr>
        <w:tabs>
          <w:tab w:val="num" w:pos="1572"/>
        </w:tabs>
        <w:ind w:left="1572" w:hanging="360"/>
      </w:pPr>
      <w:rPr>
        <w:rFonts w:ascii="Symbol" w:hAnsi="Symbol" w:hint="default"/>
      </w:rPr>
    </w:lvl>
    <w:lvl w:ilvl="1" w:tplc="10090003" w:tentative="1">
      <w:start w:val="1"/>
      <w:numFmt w:val="bullet"/>
      <w:lvlText w:val="o"/>
      <w:lvlJc w:val="left"/>
      <w:pPr>
        <w:tabs>
          <w:tab w:val="num" w:pos="2292"/>
        </w:tabs>
        <w:ind w:left="2292" w:hanging="360"/>
      </w:pPr>
      <w:rPr>
        <w:rFonts w:ascii="Courier New" w:hAnsi="Courier New" w:cs="Courier New" w:hint="default"/>
      </w:rPr>
    </w:lvl>
    <w:lvl w:ilvl="2" w:tplc="10090005" w:tentative="1">
      <w:start w:val="1"/>
      <w:numFmt w:val="bullet"/>
      <w:lvlText w:val=""/>
      <w:lvlJc w:val="left"/>
      <w:pPr>
        <w:tabs>
          <w:tab w:val="num" w:pos="3012"/>
        </w:tabs>
        <w:ind w:left="3012" w:hanging="360"/>
      </w:pPr>
      <w:rPr>
        <w:rFonts w:ascii="Wingdings" w:hAnsi="Wingdings" w:hint="default"/>
      </w:rPr>
    </w:lvl>
    <w:lvl w:ilvl="3" w:tplc="10090001" w:tentative="1">
      <w:start w:val="1"/>
      <w:numFmt w:val="bullet"/>
      <w:lvlText w:val=""/>
      <w:lvlJc w:val="left"/>
      <w:pPr>
        <w:tabs>
          <w:tab w:val="num" w:pos="3732"/>
        </w:tabs>
        <w:ind w:left="3732" w:hanging="360"/>
      </w:pPr>
      <w:rPr>
        <w:rFonts w:ascii="Symbol" w:hAnsi="Symbol" w:hint="default"/>
      </w:rPr>
    </w:lvl>
    <w:lvl w:ilvl="4" w:tplc="10090003" w:tentative="1">
      <w:start w:val="1"/>
      <w:numFmt w:val="bullet"/>
      <w:lvlText w:val="o"/>
      <w:lvlJc w:val="left"/>
      <w:pPr>
        <w:tabs>
          <w:tab w:val="num" w:pos="4452"/>
        </w:tabs>
        <w:ind w:left="4452" w:hanging="360"/>
      </w:pPr>
      <w:rPr>
        <w:rFonts w:ascii="Courier New" w:hAnsi="Courier New" w:cs="Courier New" w:hint="default"/>
      </w:rPr>
    </w:lvl>
    <w:lvl w:ilvl="5" w:tplc="10090005" w:tentative="1">
      <w:start w:val="1"/>
      <w:numFmt w:val="bullet"/>
      <w:lvlText w:val=""/>
      <w:lvlJc w:val="left"/>
      <w:pPr>
        <w:tabs>
          <w:tab w:val="num" w:pos="5172"/>
        </w:tabs>
        <w:ind w:left="5172" w:hanging="360"/>
      </w:pPr>
      <w:rPr>
        <w:rFonts w:ascii="Wingdings" w:hAnsi="Wingdings" w:hint="default"/>
      </w:rPr>
    </w:lvl>
    <w:lvl w:ilvl="6" w:tplc="10090001" w:tentative="1">
      <w:start w:val="1"/>
      <w:numFmt w:val="bullet"/>
      <w:lvlText w:val=""/>
      <w:lvlJc w:val="left"/>
      <w:pPr>
        <w:tabs>
          <w:tab w:val="num" w:pos="5892"/>
        </w:tabs>
        <w:ind w:left="5892" w:hanging="360"/>
      </w:pPr>
      <w:rPr>
        <w:rFonts w:ascii="Symbol" w:hAnsi="Symbol" w:hint="default"/>
      </w:rPr>
    </w:lvl>
    <w:lvl w:ilvl="7" w:tplc="10090003" w:tentative="1">
      <w:start w:val="1"/>
      <w:numFmt w:val="bullet"/>
      <w:lvlText w:val="o"/>
      <w:lvlJc w:val="left"/>
      <w:pPr>
        <w:tabs>
          <w:tab w:val="num" w:pos="6612"/>
        </w:tabs>
        <w:ind w:left="6612" w:hanging="360"/>
      </w:pPr>
      <w:rPr>
        <w:rFonts w:ascii="Courier New" w:hAnsi="Courier New" w:cs="Courier New" w:hint="default"/>
      </w:rPr>
    </w:lvl>
    <w:lvl w:ilvl="8" w:tplc="10090005" w:tentative="1">
      <w:start w:val="1"/>
      <w:numFmt w:val="bullet"/>
      <w:lvlText w:val=""/>
      <w:lvlJc w:val="left"/>
      <w:pPr>
        <w:tabs>
          <w:tab w:val="num" w:pos="7332"/>
        </w:tabs>
        <w:ind w:left="7332" w:hanging="360"/>
      </w:pPr>
      <w:rPr>
        <w:rFonts w:ascii="Wingdings" w:hAnsi="Wingdings" w:hint="default"/>
      </w:rPr>
    </w:lvl>
  </w:abstractNum>
  <w:abstractNum w:abstractNumId="96" w15:restartNumberingAfterBreak="0">
    <w:nsid w:val="6C252744"/>
    <w:multiLevelType w:val="hybridMultilevel"/>
    <w:tmpl w:val="2A80FB2A"/>
    <w:lvl w:ilvl="0" w:tplc="10090001">
      <w:start w:val="1"/>
      <w:numFmt w:val="bullet"/>
      <w:lvlText w:val=""/>
      <w:lvlJc w:val="left"/>
      <w:pPr>
        <w:tabs>
          <w:tab w:val="num" w:pos="1494"/>
        </w:tabs>
        <w:ind w:left="1494" w:hanging="360"/>
      </w:pPr>
      <w:rPr>
        <w:rFonts w:ascii="Symbol" w:hAnsi="Symbol" w:hint="default"/>
      </w:rPr>
    </w:lvl>
    <w:lvl w:ilvl="1" w:tplc="172C6C56">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FD051CE"/>
    <w:multiLevelType w:val="hybridMultilevel"/>
    <w:tmpl w:val="1E505B0A"/>
    <w:lvl w:ilvl="0" w:tplc="10090017">
      <w:start w:val="1"/>
      <w:numFmt w:val="lowerLetter"/>
      <w:lvlText w:val="%1)"/>
      <w:lvlJc w:val="left"/>
      <w:pPr>
        <w:ind w:left="1155" w:hanging="360"/>
      </w:pPr>
    </w:lvl>
    <w:lvl w:ilvl="1" w:tplc="10090019" w:tentative="1">
      <w:start w:val="1"/>
      <w:numFmt w:val="lowerLetter"/>
      <w:lvlText w:val="%2."/>
      <w:lvlJc w:val="left"/>
      <w:pPr>
        <w:ind w:left="1875" w:hanging="360"/>
      </w:pPr>
    </w:lvl>
    <w:lvl w:ilvl="2" w:tplc="1009001B" w:tentative="1">
      <w:start w:val="1"/>
      <w:numFmt w:val="lowerRoman"/>
      <w:lvlText w:val="%3."/>
      <w:lvlJc w:val="right"/>
      <w:pPr>
        <w:ind w:left="2595" w:hanging="180"/>
      </w:pPr>
    </w:lvl>
    <w:lvl w:ilvl="3" w:tplc="1009000F" w:tentative="1">
      <w:start w:val="1"/>
      <w:numFmt w:val="decimal"/>
      <w:lvlText w:val="%4."/>
      <w:lvlJc w:val="left"/>
      <w:pPr>
        <w:ind w:left="3315" w:hanging="360"/>
      </w:pPr>
    </w:lvl>
    <w:lvl w:ilvl="4" w:tplc="10090019" w:tentative="1">
      <w:start w:val="1"/>
      <w:numFmt w:val="lowerLetter"/>
      <w:lvlText w:val="%5."/>
      <w:lvlJc w:val="left"/>
      <w:pPr>
        <w:ind w:left="4035" w:hanging="360"/>
      </w:pPr>
    </w:lvl>
    <w:lvl w:ilvl="5" w:tplc="1009001B" w:tentative="1">
      <w:start w:val="1"/>
      <w:numFmt w:val="lowerRoman"/>
      <w:lvlText w:val="%6."/>
      <w:lvlJc w:val="right"/>
      <w:pPr>
        <w:ind w:left="4755" w:hanging="180"/>
      </w:pPr>
    </w:lvl>
    <w:lvl w:ilvl="6" w:tplc="1009000F" w:tentative="1">
      <w:start w:val="1"/>
      <w:numFmt w:val="decimal"/>
      <w:lvlText w:val="%7."/>
      <w:lvlJc w:val="left"/>
      <w:pPr>
        <w:ind w:left="5475" w:hanging="360"/>
      </w:pPr>
    </w:lvl>
    <w:lvl w:ilvl="7" w:tplc="10090019" w:tentative="1">
      <w:start w:val="1"/>
      <w:numFmt w:val="lowerLetter"/>
      <w:lvlText w:val="%8."/>
      <w:lvlJc w:val="left"/>
      <w:pPr>
        <w:ind w:left="6195" w:hanging="360"/>
      </w:pPr>
    </w:lvl>
    <w:lvl w:ilvl="8" w:tplc="1009001B" w:tentative="1">
      <w:start w:val="1"/>
      <w:numFmt w:val="lowerRoman"/>
      <w:lvlText w:val="%9."/>
      <w:lvlJc w:val="right"/>
      <w:pPr>
        <w:ind w:left="6915" w:hanging="180"/>
      </w:pPr>
    </w:lvl>
  </w:abstractNum>
  <w:abstractNum w:abstractNumId="98" w15:restartNumberingAfterBreak="0">
    <w:nsid w:val="705713FA"/>
    <w:multiLevelType w:val="hybridMultilevel"/>
    <w:tmpl w:val="2C9E2E82"/>
    <w:lvl w:ilvl="0" w:tplc="65C46618">
      <w:start w:val="1"/>
      <w:numFmt w:val="lowerLetter"/>
      <w:lvlText w:val="%1)"/>
      <w:lvlJc w:val="left"/>
      <w:pPr>
        <w:ind w:left="1854" w:hanging="360"/>
      </w:pPr>
      <w:rPr>
        <w:rFonts w:hint="default"/>
      </w:rPr>
    </w:lvl>
    <w:lvl w:ilvl="1" w:tplc="10090019" w:tentative="1">
      <w:start w:val="1"/>
      <w:numFmt w:val="lowerLetter"/>
      <w:lvlText w:val="%2."/>
      <w:lvlJc w:val="left"/>
      <w:pPr>
        <w:ind w:left="2574" w:hanging="360"/>
      </w:pPr>
    </w:lvl>
    <w:lvl w:ilvl="2" w:tplc="1009001B" w:tentative="1">
      <w:start w:val="1"/>
      <w:numFmt w:val="lowerRoman"/>
      <w:lvlText w:val="%3."/>
      <w:lvlJc w:val="right"/>
      <w:pPr>
        <w:ind w:left="3294" w:hanging="180"/>
      </w:pPr>
    </w:lvl>
    <w:lvl w:ilvl="3" w:tplc="1009000F" w:tentative="1">
      <w:start w:val="1"/>
      <w:numFmt w:val="decimal"/>
      <w:lvlText w:val="%4."/>
      <w:lvlJc w:val="left"/>
      <w:pPr>
        <w:ind w:left="4014" w:hanging="360"/>
      </w:pPr>
    </w:lvl>
    <w:lvl w:ilvl="4" w:tplc="10090019" w:tentative="1">
      <w:start w:val="1"/>
      <w:numFmt w:val="lowerLetter"/>
      <w:lvlText w:val="%5."/>
      <w:lvlJc w:val="left"/>
      <w:pPr>
        <w:ind w:left="4734" w:hanging="360"/>
      </w:pPr>
    </w:lvl>
    <w:lvl w:ilvl="5" w:tplc="1009001B" w:tentative="1">
      <w:start w:val="1"/>
      <w:numFmt w:val="lowerRoman"/>
      <w:lvlText w:val="%6."/>
      <w:lvlJc w:val="right"/>
      <w:pPr>
        <w:ind w:left="5454" w:hanging="180"/>
      </w:pPr>
    </w:lvl>
    <w:lvl w:ilvl="6" w:tplc="1009000F" w:tentative="1">
      <w:start w:val="1"/>
      <w:numFmt w:val="decimal"/>
      <w:lvlText w:val="%7."/>
      <w:lvlJc w:val="left"/>
      <w:pPr>
        <w:ind w:left="6174" w:hanging="360"/>
      </w:pPr>
    </w:lvl>
    <w:lvl w:ilvl="7" w:tplc="10090019" w:tentative="1">
      <w:start w:val="1"/>
      <w:numFmt w:val="lowerLetter"/>
      <w:lvlText w:val="%8."/>
      <w:lvlJc w:val="left"/>
      <w:pPr>
        <w:ind w:left="6894" w:hanging="360"/>
      </w:pPr>
    </w:lvl>
    <w:lvl w:ilvl="8" w:tplc="1009001B" w:tentative="1">
      <w:start w:val="1"/>
      <w:numFmt w:val="lowerRoman"/>
      <w:lvlText w:val="%9."/>
      <w:lvlJc w:val="right"/>
      <w:pPr>
        <w:ind w:left="7614" w:hanging="180"/>
      </w:pPr>
    </w:lvl>
  </w:abstractNum>
  <w:abstractNum w:abstractNumId="99" w15:restartNumberingAfterBreak="0">
    <w:nsid w:val="71174314"/>
    <w:multiLevelType w:val="hybridMultilevel"/>
    <w:tmpl w:val="1AFEE130"/>
    <w:lvl w:ilvl="0" w:tplc="ABB2676A">
      <w:start w:val="1"/>
      <w:numFmt w:val="bullet"/>
      <w:lvlText w:val=""/>
      <w:lvlJc w:val="left"/>
      <w:pPr>
        <w:tabs>
          <w:tab w:val="num" w:pos="1418"/>
        </w:tabs>
        <w:ind w:left="1418"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31C4A45"/>
    <w:multiLevelType w:val="hybridMultilevel"/>
    <w:tmpl w:val="F580F5B4"/>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733F024C"/>
    <w:multiLevelType w:val="hybridMultilevel"/>
    <w:tmpl w:val="31C24B84"/>
    <w:lvl w:ilvl="0" w:tplc="D05AA7AE">
      <w:start w:val="1"/>
      <w:numFmt w:val="lowerLetter"/>
      <w:lvlText w:val="%1)"/>
      <w:lvlJc w:val="left"/>
      <w:pPr>
        <w:tabs>
          <w:tab w:val="num" w:pos="1418"/>
        </w:tabs>
        <w:ind w:left="1418" w:hanging="284"/>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73B4020C"/>
    <w:multiLevelType w:val="hybridMultilevel"/>
    <w:tmpl w:val="86B08CDE"/>
    <w:lvl w:ilvl="0" w:tplc="0F02FC42">
      <w:start w:val="1"/>
      <w:numFmt w:val="bullet"/>
      <w:lvlText w:val=""/>
      <w:lvlJc w:val="left"/>
      <w:pPr>
        <w:tabs>
          <w:tab w:val="num" w:pos="1474"/>
        </w:tabs>
        <w:ind w:left="1474" w:hanging="34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74B632F0"/>
    <w:multiLevelType w:val="hybridMultilevel"/>
    <w:tmpl w:val="E2D49A1A"/>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86470E4"/>
    <w:multiLevelType w:val="hybridMultilevel"/>
    <w:tmpl w:val="3028D9FA"/>
    <w:lvl w:ilvl="0" w:tplc="4836B068">
      <w:start w:val="1"/>
      <w:numFmt w:val="lowerLetter"/>
      <w:lvlText w:val="%1)"/>
      <w:lvlJc w:val="left"/>
      <w:pPr>
        <w:ind w:left="1778" w:hanging="36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105" w15:restartNumberingAfterBreak="0">
    <w:nsid w:val="79905A0B"/>
    <w:multiLevelType w:val="hybridMultilevel"/>
    <w:tmpl w:val="A8845390"/>
    <w:lvl w:ilvl="0" w:tplc="5AB41694">
      <w:start w:val="1"/>
      <w:numFmt w:val="lowerLetter"/>
      <w:lvlText w:val="%1)"/>
      <w:lvlJc w:val="left"/>
      <w:pPr>
        <w:tabs>
          <w:tab w:val="num" w:pos="1418"/>
        </w:tabs>
        <w:ind w:left="1418" w:hanging="284"/>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6" w15:restartNumberingAfterBreak="0">
    <w:nsid w:val="799B0B96"/>
    <w:multiLevelType w:val="hybridMultilevel"/>
    <w:tmpl w:val="44D64DDA"/>
    <w:lvl w:ilvl="0" w:tplc="10090017">
      <w:start w:val="1"/>
      <w:numFmt w:val="lowerLetter"/>
      <w:lvlText w:val="%1)"/>
      <w:lvlJc w:val="left"/>
      <w:pPr>
        <w:tabs>
          <w:tab w:val="num" w:pos="1417"/>
        </w:tabs>
        <w:ind w:left="1417" w:hanging="284"/>
      </w:pPr>
      <w:rPr>
        <w:rFonts w:hint="default"/>
      </w:rPr>
    </w:lvl>
    <w:lvl w:ilvl="1" w:tplc="10090019" w:tentative="1">
      <w:start w:val="1"/>
      <w:numFmt w:val="lowerLetter"/>
      <w:lvlText w:val="%2."/>
      <w:lvlJc w:val="left"/>
      <w:pPr>
        <w:ind w:left="1439" w:hanging="360"/>
      </w:pPr>
    </w:lvl>
    <w:lvl w:ilvl="2" w:tplc="1009001B" w:tentative="1">
      <w:start w:val="1"/>
      <w:numFmt w:val="lowerRoman"/>
      <w:lvlText w:val="%3."/>
      <w:lvlJc w:val="right"/>
      <w:pPr>
        <w:ind w:left="2159" w:hanging="180"/>
      </w:pPr>
    </w:lvl>
    <w:lvl w:ilvl="3" w:tplc="1009000F" w:tentative="1">
      <w:start w:val="1"/>
      <w:numFmt w:val="decimal"/>
      <w:lvlText w:val="%4."/>
      <w:lvlJc w:val="left"/>
      <w:pPr>
        <w:ind w:left="2879" w:hanging="360"/>
      </w:pPr>
    </w:lvl>
    <w:lvl w:ilvl="4" w:tplc="10090019" w:tentative="1">
      <w:start w:val="1"/>
      <w:numFmt w:val="lowerLetter"/>
      <w:lvlText w:val="%5."/>
      <w:lvlJc w:val="left"/>
      <w:pPr>
        <w:ind w:left="3599" w:hanging="360"/>
      </w:pPr>
    </w:lvl>
    <w:lvl w:ilvl="5" w:tplc="1009001B" w:tentative="1">
      <w:start w:val="1"/>
      <w:numFmt w:val="lowerRoman"/>
      <w:lvlText w:val="%6."/>
      <w:lvlJc w:val="right"/>
      <w:pPr>
        <w:ind w:left="4319" w:hanging="180"/>
      </w:pPr>
    </w:lvl>
    <w:lvl w:ilvl="6" w:tplc="1009000F" w:tentative="1">
      <w:start w:val="1"/>
      <w:numFmt w:val="decimal"/>
      <w:lvlText w:val="%7."/>
      <w:lvlJc w:val="left"/>
      <w:pPr>
        <w:ind w:left="5039" w:hanging="360"/>
      </w:pPr>
    </w:lvl>
    <w:lvl w:ilvl="7" w:tplc="10090019" w:tentative="1">
      <w:start w:val="1"/>
      <w:numFmt w:val="lowerLetter"/>
      <w:lvlText w:val="%8."/>
      <w:lvlJc w:val="left"/>
      <w:pPr>
        <w:ind w:left="5759" w:hanging="360"/>
      </w:pPr>
    </w:lvl>
    <w:lvl w:ilvl="8" w:tplc="1009001B" w:tentative="1">
      <w:start w:val="1"/>
      <w:numFmt w:val="lowerRoman"/>
      <w:lvlText w:val="%9."/>
      <w:lvlJc w:val="right"/>
      <w:pPr>
        <w:ind w:left="6479" w:hanging="180"/>
      </w:pPr>
    </w:lvl>
  </w:abstractNum>
  <w:abstractNum w:abstractNumId="107" w15:restartNumberingAfterBreak="0">
    <w:nsid w:val="79C72A7C"/>
    <w:multiLevelType w:val="multilevel"/>
    <w:tmpl w:val="8596705A"/>
    <w:lvl w:ilvl="0">
      <w:start w:val="3"/>
      <w:numFmt w:val="decimal"/>
      <w:lvlText w:val="%1"/>
      <w:lvlJc w:val="left"/>
      <w:pPr>
        <w:tabs>
          <w:tab w:val="num" w:pos="585"/>
        </w:tabs>
        <w:ind w:left="585" w:hanging="585"/>
      </w:pPr>
      <w:rPr>
        <w:rFonts w:hint="default"/>
      </w:rPr>
    </w:lvl>
    <w:lvl w:ilvl="1">
      <w:start w:val="1"/>
      <w:numFmt w:val="decimal"/>
      <w:lvlText w:val="%1.%2"/>
      <w:lvlJc w:val="left"/>
      <w:pPr>
        <w:tabs>
          <w:tab w:val="num" w:pos="585"/>
        </w:tabs>
        <w:ind w:left="585" w:hanging="585"/>
      </w:pPr>
      <w:rPr>
        <w:rFonts w:hint="default"/>
      </w:rPr>
    </w:lvl>
    <w:lvl w:ilvl="2">
      <w:start w:val="1"/>
      <w:numFmt w:val="decimal"/>
      <w:lvlText w:val="%1.%2.%3"/>
      <w:lvlJc w:val="left"/>
      <w:pPr>
        <w:tabs>
          <w:tab w:val="num" w:pos="152"/>
        </w:tabs>
        <w:ind w:left="152" w:hanging="720"/>
      </w:pPr>
      <w:rPr>
        <w:rFonts w:hint="default"/>
      </w:rPr>
    </w:lvl>
    <w:lvl w:ilvl="3">
      <w:start w:val="1"/>
      <w:numFmt w:val="decimal"/>
      <w:lvlText w:val="%1.%2.%3.%4"/>
      <w:lvlJc w:val="left"/>
      <w:pPr>
        <w:tabs>
          <w:tab w:val="num" w:pos="-132"/>
        </w:tabs>
        <w:ind w:left="-132" w:hanging="720"/>
      </w:pPr>
      <w:rPr>
        <w:rFonts w:hint="default"/>
      </w:rPr>
    </w:lvl>
    <w:lvl w:ilvl="4">
      <w:start w:val="1"/>
      <w:numFmt w:val="decimal"/>
      <w:lvlText w:val="%1.%2.%3.%4.%5"/>
      <w:lvlJc w:val="left"/>
      <w:pPr>
        <w:tabs>
          <w:tab w:val="num" w:pos="-416"/>
        </w:tabs>
        <w:ind w:left="-416" w:hanging="720"/>
      </w:pPr>
      <w:rPr>
        <w:rFonts w:hint="default"/>
      </w:rPr>
    </w:lvl>
    <w:lvl w:ilvl="5">
      <w:start w:val="1"/>
      <w:numFmt w:val="decimal"/>
      <w:lvlText w:val="%1.%2.%3.%4.%5.%6"/>
      <w:lvlJc w:val="left"/>
      <w:pPr>
        <w:tabs>
          <w:tab w:val="num" w:pos="-340"/>
        </w:tabs>
        <w:ind w:left="-340" w:hanging="1080"/>
      </w:pPr>
      <w:rPr>
        <w:rFonts w:hint="default"/>
      </w:rPr>
    </w:lvl>
    <w:lvl w:ilvl="6">
      <w:start w:val="1"/>
      <w:numFmt w:val="decimal"/>
      <w:lvlText w:val="%1.%2.%3.%4.%5.%6.%7"/>
      <w:lvlJc w:val="left"/>
      <w:pPr>
        <w:tabs>
          <w:tab w:val="num" w:pos="-624"/>
        </w:tabs>
        <w:ind w:left="-624" w:hanging="1080"/>
      </w:pPr>
      <w:rPr>
        <w:rFonts w:hint="default"/>
      </w:rPr>
    </w:lvl>
    <w:lvl w:ilvl="7">
      <w:start w:val="1"/>
      <w:numFmt w:val="decimal"/>
      <w:lvlText w:val="%1.%2.%3.%4.%5.%6.%7.%8"/>
      <w:lvlJc w:val="left"/>
      <w:pPr>
        <w:tabs>
          <w:tab w:val="num" w:pos="-548"/>
        </w:tabs>
        <w:ind w:left="-548" w:hanging="1440"/>
      </w:pPr>
      <w:rPr>
        <w:rFonts w:hint="default"/>
      </w:rPr>
    </w:lvl>
    <w:lvl w:ilvl="8">
      <w:start w:val="1"/>
      <w:numFmt w:val="decimal"/>
      <w:lvlText w:val="%1.%2.%3.%4.%5.%6.%7.%8.%9"/>
      <w:lvlJc w:val="left"/>
      <w:pPr>
        <w:tabs>
          <w:tab w:val="num" w:pos="-832"/>
        </w:tabs>
        <w:ind w:left="-832" w:hanging="1440"/>
      </w:pPr>
      <w:rPr>
        <w:rFonts w:hint="default"/>
      </w:rPr>
    </w:lvl>
  </w:abstractNum>
  <w:abstractNum w:abstractNumId="108" w15:restartNumberingAfterBreak="0">
    <w:nsid w:val="7A4A36A4"/>
    <w:multiLevelType w:val="hybridMultilevel"/>
    <w:tmpl w:val="EF06522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7ACD56FC"/>
    <w:multiLevelType w:val="hybridMultilevel"/>
    <w:tmpl w:val="7F6A7F90"/>
    <w:lvl w:ilvl="0" w:tplc="10090017">
      <w:start w:val="1"/>
      <w:numFmt w:val="lowerLetter"/>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D810A14"/>
    <w:multiLevelType w:val="hybridMultilevel"/>
    <w:tmpl w:val="BFBC4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1" w15:restartNumberingAfterBreak="0">
    <w:nsid w:val="7DEF0283"/>
    <w:multiLevelType w:val="hybridMultilevel"/>
    <w:tmpl w:val="9DF66FC6"/>
    <w:lvl w:ilvl="0" w:tplc="10090017">
      <w:start w:val="1"/>
      <w:numFmt w:val="lowerLetter"/>
      <w:lvlText w:val="%1)"/>
      <w:lvlJc w:val="left"/>
      <w:pPr>
        <w:ind w:left="794" w:hanging="360"/>
      </w:pPr>
      <w:rPr>
        <w:rFonts w:hint="default"/>
      </w:rPr>
    </w:lvl>
    <w:lvl w:ilvl="1" w:tplc="10090019" w:tentative="1">
      <w:start w:val="1"/>
      <w:numFmt w:val="lowerLetter"/>
      <w:lvlText w:val="%2."/>
      <w:lvlJc w:val="left"/>
      <w:pPr>
        <w:ind w:left="1514" w:hanging="360"/>
      </w:pPr>
    </w:lvl>
    <w:lvl w:ilvl="2" w:tplc="1009001B" w:tentative="1">
      <w:start w:val="1"/>
      <w:numFmt w:val="lowerRoman"/>
      <w:lvlText w:val="%3."/>
      <w:lvlJc w:val="right"/>
      <w:pPr>
        <w:ind w:left="2234" w:hanging="180"/>
      </w:pPr>
    </w:lvl>
    <w:lvl w:ilvl="3" w:tplc="1009000F" w:tentative="1">
      <w:start w:val="1"/>
      <w:numFmt w:val="decimal"/>
      <w:lvlText w:val="%4."/>
      <w:lvlJc w:val="left"/>
      <w:pPr>
        <w:ind w:left="2954" w:hanging="360"/>
      </w:pPr>
    </w:lvl>
    <w:lvl w:ilvl="4" w:tplc="10090019" w:tentative="1">
      <w:start w:val="1"/>
      <w:numFmt w:val="lowerLetter"/>
      <w:lvlText w:val="%5."/>
      <w:lvlJc w:val="left"/>
      <w:pPr>
        <w:ind w:left="3674" w:hanging="360"/>
      </w:pPr>
    </w:lvl>
    <w:lvl w:ilvl="5" w:tplc="1009001B" w:tentative="1">
      <w:start w:val="1"/>
      <w:numFmt w:val="lowerRoman"/>
      <w:lvlText w:val="%6."/>
      <w:lvlJc w:val="right"/>
      <w:pPr>
        <w:ind w:left="4394" w:hanging="180"/>
      </w:pPr>
    </w:lvl>
    <w:lvl w:ilvl="6" w:tplc="1009000F" w:tentative="1">
      <w:start w:val="1"/>
      <w:numFmt w:val="decimal"/>
      <w:lvlText w:val="%7."/>
      <w:lvlJc w:val="left"/>
      <w:pPr>
        <w:ind w:left="5114" w:hanging="360"/>
      </w:pPr>
    </w:lvl>
    <w:lvl w:ilvl="7" w:tplc="10090019" w:tentative="1">
      <w:start w:val="1"/>
      <w:numFmt w:val="lowerLetter"/>
      <w:lvlText w:val="%8."/>
      <w:lvlJc w:val="left"/>
      <w:pPr>
        <w:ind w:left="5834" w:hanging="360"/>
      </w:pPr>
    </w:lvl>
    <w:lvl w:ilvl="8" w:tplc="1009001B" w:tentative="1">
      <w:start w:val="1"/>
      <w:numFmt w:val="lowerRoman"/>
      <w:lvlText w:val="%9."/>
      <w:lvlJc w:val="right"/>
      <w:pPr>
        <w:ind w:left="6554" w:hanging="180"/>
      </w:pPr>
    </w:lvl>
  </w:abstractNum>
  <w:abstractNum w:abstractNumId="112" w15:restartNumberingAfterBreak="0">
    <w:nsid w:val="7EF83717"/>
    <w:multiLevelType w:val="hybridMultilevel"/>
    <w:tmpl w:val="363C244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3" w15:restartNumberingAfterBreak="0">
    <w:nsid w:val="7FE70AD4"/>
    <w:multiLevelType w:val="hybridMultilevel"/>
    <w:tmpl w:val="449A1E20"/>
    <w:lvl w:ilvl="0" w:tplc="65C46618">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09472200">
    <w:abstractNumId w:val="8"/>
  </w:num>
  <w:num w:numId="2" w16cid:durableId="1710258388">
    <w:abstractNumId w:val="6"/>
  </w:num>
  <w:num w:numId="3" w16cid:durableId="841435915">
    <w:abstractNumId w:val="5"/>
  </w:num>
  <w:num w:numId="4" w16cid:durableId="805927301">
    <w:abstractNumId w:val="4"/>
  </w:num>
  <w:num w:numId="5" w16cid:durableId="732972051">
    <w:abstractNumId w:val="3"/>
  </w:num>
  <w:num w:numId="6" w16cid:durableId="1215508434">
    <w:abstractNumId w:val="7"/>
  </w:num>
  <w:num w:numId="7" w16cid:durableId="951208461">
    <w:abstractNumId w:val="2"/>
  </w:num>
  <w:num w:numId="8" w16cid:durableId="133914000">
    <w:abstractNumId w:val="1"/>
  </w:num>
  <w:num w:numId="9" w16cid:durableId="875969423">
    <w:abstractNumId w:val="0"/>
  </w:num>
  <w:num w:numId="10" w16cid:durableId="415250689">
    <w:abstractNumId w:val="26"/>
  </w:num>
  <w:num w:numId="11" w16cid:durableId="511184412">
    <w:abstractNumId w:val="47"/>
  </w:num>
  <w:num w:numId="12" w16cid:durableId="61684431">
    <w:abstractNumId w:val="69"/>
  </w:num>
  <w:num w:numId="13" w16cid:durableId="1430616939">
    <w:abstractNumId w:val="48"/>
  </w:num>
  <w:num w:numId="14" w16cid:durableId="2116171217">
    <w:abstractNumId w:val="94"/>
  </w:num>
  <w:num w:numId="15" w16cid:durableId="1131824013">
    <w:abstractNumId w:val="80"/>
  </w:num>
  <w:num w:numId="16" w16cid:durableId="1018654294">
    <w:abstractNumId w:val="84"/>
  </w:num>
  <w:num w:numId="17" w16cid:durableId="493835281">
    <w:abstractNumId w:val="28"/>
  </w:num>
  <w:num w:numId="18" w16cid:durableId="1571043847">
    <w:abstractNumId w:val="20"/>
  </w:num>
  <w:num w:numId="19" w16cid:durableId="1323388088">
    <w:abstractNumId w:val="102"/>
  </w:num>
  <w:num w:numId="20" w16cid:durableId="7879470">
    <w:abstractNumId w:val="34"/>
  </w:num>
  <w:num w:numId="21" w16cid:durableId="491720512">
    <w:abstractNumId w:val="60"/>
  </w:num>
  <w:num w:numId="22" w16cid:durableId="1044140632">
    <w:abstractNumId w:val="95"/>
  </w:num>
  <w:num w:numId="23" w16cid:durableId="1168522353">
    <w:abstractNumId w:val="76"/>
  </w:num>
  <w:num w:numId="24" w16cid:durableId="123161907">
    <w:abstractNumId w:val="92"/>
  </w:num>
  <w:num w:numId="25" w16cid:durableId="1343508435">
    <w:abstractNumId w:val="96"/>
  </w:num>
  <w:num w:numId="26" w16cid:durableId="697852851">
    <w:abstractNumId w:val="22"/>
  </w:num>
  <w:num w:numId="27" w16cid:durableId="525679231">
    <w:abstractNumId w:val="103"/>
  </w:num>
  <w:num w:numId="28" w16cid:durableId="1648124059">
    <w:abstractNumId w:val="107"/>
  </w:num>
  <w:num w:numId="29" w16cid:durableId="1459060721">
    <w:abstractNumId w:val="85"/>
  </w:num>
  <w:num w:numId="30" w16cid:durableId="382414991">
    <w:abstractNumId w:val="74"/>
  </w:num>
  <w:num w:numId="31" w16cid:durableId="292639098">
    <w:abstractNumId w:val="56"/>
  </w:num>
  <w:num w:numId="32" w16cid:durableId="1990936562">
    <w:abstractNumId w:val="27"/>
  </w:num>
  <w:num w:numId="33" w16cid:durableId="1170832559">
    <w:abstractNumId w:val="57"/>
  </w:num>
  <w:num w:numId="34" w16cid:durableId="337271244">
    <w:abstractNumId w:val="101"/>
  </w:num>
  <w:num w:numId="35" w16cid:durableId="511460738">
    <w:abstractNumId w:val="42"/>
  </w:num>
  <w:num w:numId="36" w16cid:durableId="1085490101">
    <w:abstractNumId w:val="31"/>
  </w:num>
  <w:num w:numId="37" w16cid:durableId="933980397">
    <w:abstractNumId w:val="35"/>
  </w:num>
  <w:num w:numId="38" w16cid:durableId="311374281">
    <w:abstractNumId w:val="15"/>
  </w:num>
  <w:num w:numId="39" w16cid:durableId="676427842">
    <w:abstractNumId w:val="21"/>
  </w:num>
  <w:num w:numId="40" w16cid:durableId="1545942460">
    <w:abstractNumId w:val="24"/>
  </w:num>
  <w:num w:numId="41" w16cid:durableId="1035621574">
    <w:abstractNumId w:val="13"/>
  </w:num>
  <w:num w:numId="42" w16cid:durableId="2094744127">
    <w:abstractNumId w:val="77"/>
  </w:num>
  <w:num w:numId="43" w16cid:durableId="850342624">
    <w:abstractNumId w:val="32"/>
  </w:num>
  <w:num w:numId="44" w16cid:durableId="2084256962">
    <w:abstractNumId w:val="83"/>
  </w:num>
  <w:num w:numId="45" w16cid:durableId="778451065">
    <w:abstractNumId w:val="38"/>
  </w:num>
  <w:num w:numId="46" w16cid:durableId="1253322102">
    <w:abstractNumId w:val="99"/>
  </w:num>
  <w:num w:numId="47" w16cid:durableId="1136533378">
    <w:abstractNumId w:val="53"/>
  </w:num>
  <w:num w:numId="48" w16cid:durableId="1958020085">
    <w:abstractNumId w:val="49"/>
  </w:num>
  <w:num w:numId="49" w16cid:durableId="99110153">
    <w:abstractNumId w:val="33"/>
  </w:num>
  <w:num w:numId="50" w16cid:durableId="85686767">
    <w:abstractNumId w:val="70"/>
  </w:num>
  <w:num w:numId="51" w16cid:durableId="239758343">
    <w:abstractNumId w:val="11"/>
  </w:num>
  <w:num w:numId="52" w16cid:durableId="532235699">
    <w:abstractNumId w:val="91"/>
  </w:num>
  <w:num w:numId="53" w16cid:durableId="887451699">
    <w:abstractNumId w:val="86"/>
  </w:num>
  <w:num w:numId="54" w16cid:durableId="858739122">
    <w:abstractNumId w:val="89"/>
  </w:num>
  <w:num w:numId="55" w16cid:durableId="1876387525">
    <w:abstractNumId w:val="100"/>
  </w:num>
  <w:num w:numId="56" w16cid:durableId="1532259628">
    <w:abstractNumId w:val="105"/>
  </w:num>
  <w:num w:numId="57" w16cid:durableId="166530282">
    <w:abstractNumId w:val="39"/>
  </w:num>
  <w:num w:numId="58" w16cid:durableId="527260891">
    <w:abstractNumId w:val="62"/>
  </w:num>
  <w:num w:numId="59" w16cid:durableId="291517908">
    <w:abstractNumId w:val="44"/>
  </w:num>
  <w:num w:numId="60" w16cid:durableId="1412779034">
    <w:abstractNumId w:val="106"/>
  </w:num>
  <w:num w:numId="61" w16cid:durableId="1325472985">
    <w:abstractNumId w:val="54"/>
  </w:num>
  <w:num w:numId="62" w16cid:durableId="1626539871">
    <w:abstractNumId w:val="93"/>
  </w:num>
  <w:num w:numId="63" w16cid:durableId="1919634253">
    <w:abstractNumId w:val="68"/>
  </w:num>
  <w:num w:numId="64" w16cid:durableId="438842952">
    <w:abstractNumId w:val="40"/>
  </w:num>
  <w:num w:numId="65" w16cid:durableId="599918530">
    <w:abstractNumId w:val="16"/>
  </w:num>
  <w:num w:numId="66" w16cid:durableId="1629703375">
    <w:abstractNumId w:val="16"/>
  </w:num>
  <w:num w:numId="67" w16cid:durableId="1804928589">
    <w:abstractNumId w:val="98"/>
  </w:num>
  <w:num w:numId="68" w16cid:durableId="1684165055">
    <w:abstractNumId w:val="113"/>
  </w:num>
  <w:num w:numId="69" w16cid:durableId="1299266814">
    <w:abstractNumId w:val="59"/>
  </w:num>
  <w:num w:numId="70" w16cid:durableId="208304076">
    <w:abstractNumId w:val="36"/>
  </w:num>
  <w:num w:numId="71" w16cid:durableId="310258043">
    <w:abstractNumId w:val="29"/>
  </w:num>
  <w:num w:numId="72" w16cid:durableId="156112292">
    <w:abstractNumId w:val="108"/>
  </w:num>
  <w:num w:numId="73" w16cid:durableId="1677809629">
    <w:abstractNumId w:val="65"/>
  </w:num>
  <w:num w:numId="74" w16cid:durableId="20305220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46035778">
    <w:abstractNumId w:val="88"/>
  </w:num>
  <w:num w:numId="76" w16cid:durableId="219250333">
    <w:abstractNumId w:val="66"/>
  </w:num>
  <w:num w:numId="77" w16cid:durableId="650791969">
    <w:abstractNumId w:val="23"/>
  </w:num>
  <w:num w:numId="78" w16cid:durableId="1155417924">
    <w:abstractNumId w:val="109"/>
  </w:num>
  <w:num w:numId="79" w16cid:durableId="978416370">
    <w:abstractNumId w:val="55"/>
  </w:num>
  <w:num w:numId="80" w16cid:durableId="1851987668">
    <w:abstractNumId w:val="90"/>
  </w:num>
  <w:num w:numId="81" w16cid:durableId="1933468993">
    <w:abstractNumId w:val="58"/>
  </w:num>
  <w:num w:numId="82" w16cid:durableId="768430037">
    <w:abstractNumId w:val="45"/>
  </w:num>
  <w:num w:numId="83" w16cid:durableId="1505053152">
    <w:abstractNumId w:val="64"/>
  </w:num>
  <w:num w:numId="84" w16cid:durableId="1376808026">
    <w:abstractNumId w:val="30"/>
  </w:num>
  <w:num w:numId="85" w16cid:durableId="1994019403">
    <w:abstractNumId w:val="18"/>
  </w:num>
  <w:num w:numId="86" w16cid:durableId="1393654221">
    <w:abstractNumId w:val="46"/>
  </w:num>
  <w:num w:numId="87" w16cid:durableId="260339022">
    <w:abstractNumId w:val="81"/>
  </w:num>
  <w:num w:numId="88" w16cid:durableId="1903171798">
    <w:abstractNumId w:val="87"/>
  </w:num>
  <w:num w:numId="89" w16cid:durableId="102655374">
    <w:abstractNumId w:val="112"/>
    <w:lvlOverride w:ilvl="0"/>
    <w:lvlOverride w:ilvl="1"/>
    <w:lvlOverride w:ilvl="2"/>
    <w:lvlOverride w:ilvl="3"/>
    <w:lvlOverride w:ilvl="4"/>
    <w:lvlOverride w:ilvl="5"/>
    <w:lvlOverride w:ilvl="6"/>
    <w:lvlOverride w:ilvl="7"/>
    <w:lvlOverride w:ilvl="8"/>
  </w:num>
  <w:num w:numId="90" w16cid:durableId="1175535962">
    <w:abstractNumId w:val="78"/>
    <w:lvlOverride w:ilvl="0"/>
    <w:lvlOverride w:ilvl="1"/>
    <w:lvlOverride w:ilvl="2"/>
    <w:lvlOverride w:ilvl="3"/>
    <w:lvlOverride w:ilvl="4"/>
    <w:lvlOverride w:ilvl="5"/>
    <w:lvlOverride w:ilvl="6"/>
    <w:lvlOverride w:ilvl="7"/>
    <w:lvlOverride w:ilvl="8"/>
  </w:num>
  <w:num w:numId="91" w16cid:durableId="1707369077">
    <w:abstractNumId w:val="12"/>
  </w:num>
  <w:num w:numId="92" w16cid:durableId="2071270211">
    <w:abstractNumId w:val="37"/>
  </w:num>
  <w:num w:numId="93" w16cid:durableId="596448062">
    <w:abstractNumId w:val="110"/>
  </w:num>
  <w:num w:numId="94" w16cid:durableId="1444492653">
    <w:abstractNumId w:val="73"/>
  </w:num>
  <w:num w:numId="95" w16cid:durableId="1198664733">
    <w:abstractNumId w:val="75"/>
  </w:num>
  <w:num w:numId="96" w16cid:durableId="2110344056">
    <w:abstractNumId w:val="10"/>
  </w:num>
  <w:num w:numId="97" w16cid:durableId="288324606">
    <w:abstractNumId w:val="9"/>
  </w:num>
  <w:num w:numId="98" w16cid:durableId="432015819">
    <w:abstractNumId w:val="52"/>
  </w:num>
  <w:num w:numId="99" w16cid:durableId="1900819259">
    <w:abstractNumId w:val="104"/>
  </w:num>
  <w:num w:numId="100" w16cid:durableId="310599615">
    <w:abstractNumId w:val="51"/>
  </w:num>
  <w:num w:numId="101" w16cid:durableId="1694382165">
    <w:abstractNumId w:val="82"/>
  </w:num>
  <w:num w:numId="102" w16cid:durableId="1685326022">
    <w:abstractNumId w:val="41"/>
  </w:num>
  <w:num w:numId="103" w16cid:durableId="1353917879">
    <w:abstractNumId w:val="97"/>
  </w:num>
  <w:num w:numId="104" w16cid:durableId="703555464">
    <w:abstractNumId w:val="111"/>
  </w:num>
  <w:num w:numId="105" w16cid:durableId="187185542">
    <w:abstractNumId w:val="63"/>
  </w:num>
  <w:num w:numId="106" w16cid:durableId="192159681">
    <w:abstractNumId w:val="67"/>
  </w:num>
  <w:num w:numId="107" w16cid:durableId="1708406949">
    <w:abstractNumId w:val="43"/>
  </w:num>
  <w:num w:numId="108" w16cid:durableId="1130242795">
    <w:abstractNumId w:val="19"/>
  </w:num>
  <w:num w:numId="109" w16cid:durableId="1330595263">
    <w:abstractNumId w:val="25"/>
  </w:num>
  <w:num w:numId="110" w16cid:durableId="1918174532">
    <w:abstractNumId w:val="71"/>
  </w:num>
  <w:num w:numId="111" w16cid:durableId="706368259">
    <w:abstractNumId w:val="72"/>
  </w:num>
  <w:num w:numId="112" w16cid:durableId="1627547681">
    <w:abstractNumId w:val="79"/>
    <w:lvlOverride w:ilvl="0"/>
    <w:lvlOverride w:ilvl="1"/>
    <w:lvlOverride w:ilvl="2"/>
    <w:lvlOverride w:ilvl="3"/>
    <w:lvlOverride w:ilvl="4"/>
    <w:lvlOverride w:ilvl="5"/>
    <w:lvlOverride w:ilvl="6"/>
    <w:lvlOverride w:ilvl="7"/>
    <w:lvlOverride w:ilvl="8"/>
  </w:num>
  <w:num w:numId="113" w16cid:durableId="183523517">
    <w:abstractNumId w:val="14"/>
  </w:num>
  <w:num w:numId="114" w16cid:durableId="322977594">
    <w:abstractNumId w:val="17"/>
  </w:num>
  <w:num w:numId="115" w16cid:durableId="1114325411">
    <w:abstractNumId w:val="50"/>
  </w:num>
  <w:numIdMacAtCleanup w:val="1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Engels">
    <w15:presenceInfo w15:providerId="AD" w15:userId="S::sara@notlhydro.com::731fbbf1-ee64-416e-8518-d5017338d6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AC"/>
    <w:rsid w:val="000003B4"/>
    <w:rsid w:val="00000546"/>
    <w:rsid w:val="00000A66"/>
    <w:rsid w:val="00002AEC"/>
    <w:rsid w:val="00003366"/>
    <w:rsid w:val="000042FB"/>
    <w:rsid w:val="00004763"/>
    <w:rsid w:val="00007B05"/>
    <w:rsid w:val="00007B94"/>
    <w:rsid w:val="00010660"/>
    <w:rsid w:val="00010CD7"/>
    <w:rsid w:val="00011139"/>
    <w:rsid w:val="00013100"/>
    <w:rsid w:val="00014142"/>
    <w:rsid w:val="00014AE6"/>
    <w:rsid w:val="0001555C"/>
    <w:rsid w:val="0002102E"/>
    <w:rsid w:val="000217ED"/>
    <w:rsid w:val="00024DE0"/>
    <w:rsid w:val="00025540"/>
    <w:rsid w:val="00025BFB"/>
    <w:rsid w:val="00026813"/>
    <w:rsid w:val="000309E1"/>
    <w:rsid w:val="000317DB"/>
    <w:rsid w:val="00032BEB"/>
    <w:rsid w:val="000330BC"/>
    <w:rsid w:val="000339B3"/>
    <w:rsid w:val="00033BE5"/>
    <w:rsid w:val="00037388"/>
    <w:rsid w:val="00040B36"/>
    <w:rsid w:val="00041CD7"/>
    <w:rsid w:val="00044057"/>
    <w:rsid w:val="00044F0F"/>
    <w:rsid w:val="0004617C"/>
    <w:rsid w:val="0004763E"/>
    <w:rsid w:val="00050D63"/>
    <w:rsid w:val="00051056"/>
    <w:rsid w:val="00051B6D"/>
    <w:rsid w:val="00052356"/>
    <w:rsid w:val="00056641"/>
    <w:rsid w:val="00056AD7"/>
    <w:rsid w:val="00057A55"/>
    <w:rsid w:val="00060FC2"/>
    <w:rsid w:val="00061EB6"/>
    <w:rsid w:val="00062A9D"/>
    <w:rsid w:val="00063A50"/>
    <w:rsid w:val="000647C3"/>
    <w:rsid w:val="00064EB8"/>
    <w:rsid w:val="00066224"/>
    <w:rsid w:val="00066EBE"/>
    <w:rsid w:val="0006785B"/>
    <w:rsid w:val="00070154"/>
    <w:rsid w:val="00070304"/>
    <w:rsid w:val="000708B6"/>
    <w:rsid w:val="0007134D"/>
    <w:rsid w:val="00071770"/>
    <w:rsid w:val="00071B51"/>
    <w:rsid w:val="00071DF1"/>
    <w:rsid w:val="000728CB"/>
    <w:rsid w:val="00073A35"/>
    <w:rsid w:val="000745BE"/>
    <w:rsid w:val="00076E90"/>
    <w:rsid w:val="000772C2"/>
    <w:rsid w:val="00077472"/>
    <w:rsid w:val="0007757F"/>
    <w:rsid w:val="00080526"/>
    <w:rsid w:val="00080E19"/>
    <w:rsid w:val="00081683"/>
    <w:rsid w:val="00082A90"/>
    <w:rsid w:val="000834AE"/>
    <w:rsid w:val="00083A51"/>
    <w:rsid w:val="000865F9"/>
    <w:rsid w:val="00087D53"/>
    <w:rsid w:val="000926A4"/>
    <w:rsid w:val="000928F0"/>
    <w:rsid w:val="00092EEF"/>
    <w:rsid w:val="00093FEA"/>
    <w:rsid w:val="000948A5"/>
    <w:rsid w:val="00094E46"/>
    <w:rsid w:val="000953AD"/>
    <w:rsid w:val="00095E84"/>
    <w:rsid w:val="000A0999"/>
    <w:rsid w:val="000A0A3D"/>
    <w:rsid w:val="000A1608"/>
    <w:rsid w:val="000A175A"/>
    <w:rsid w:val="000A1992"/>
    <w:rsid w:val="000A19D4"/>
    <w:rsid w:val="000A217F"/>
    <w:rsid w:val="000A226E"/>
    <w:rsid w:val="000A22F9"/>
    <w:rsid w:val="000A32C8"/>
    <w:rsid w:val="000A4374"/>
    <w:rsid w:val="000A5450"/>
    <w:rsid w:val="000A66F6"/>
    <w:rsid w:val="000B0DD5"/>
    <w:rsid w:val="000B1AFF"/>
    <w:rsid w:val="000B20BE"/>
    <w:rsid w:val="000B385E"/>
    <w:rsid w:val="000B3AE2"/>
    <w:rsid w:val="000B4104"/>
    <w:rsid w:val="000B4F03"/>
    <w:rsid w:val="000B5903"/>
    <w:rsid w:val="000B65AF"/>
    <w:rsid w:val="000C053C"/>
    <w:rsid w:val="000C09B5"/>
    <w:rsid w:val="000C12B4"/>
    <w:rsid w:val="000C3C31"/>
    <w:rsid w:val="000C4839"/>
    <w:rsid w:val="000C560E"/>
    <w:rsid w:val="000C6369"/>
    <w:rsid w:val="000C7320"/>
    <w:rsid w:val="000C78FF"/>
    <w:rsid w:val="000C7F85"/>
    <w:rsid w:val="000D1CA2"/>
    <w:rsid w:val="000D2797"/>
    <w:rsid w:val="000D4522"/>
    <w:rsid w:val="000E27B0"/>
    <w:rsid w:val="000E36A1"/>
    <w:rsid w:val="000E3807"/>
    <w:rsid w:val="000E3E50"/>
    <w:rsid w:val="000E45F1"/>
    <w:rsid w:val="000E6017"/>
    <w:rsid w:val="000E6036"/>
    <w:rsid w:val="000E62DC"/>
    <w:rsid w:val="000F0023"/>
    <w:rsid w:val="000F1818"/>
    <w:rsid w:val="000F1AC4"/>
    <w:rsid w:val="000F1B1E"/>
    <w:rsid w:val="000F38BB"/>
    <w:rsid w:val="000F3E38"/>
    <w:rsid w:val="000F4CA1"/>
    <w:rsid w:val="000F53B8"/>
    <w:rsid w:val="000F5665"/>
    <w:rsid w:val="000F637A"/>
    <w:rsid w:val="000F6894"/>
    <w:rsid w:val="000F7680"/>
    <w:rsid w:val="0010105E"/>
    <w:rsid w:val="00101E48"/>
    <w:rsid w:val="00102D6C"/>
    <w:rsid w:val="00102DA7"/>
    <w:rsid w:val="00103138"/>
    <w:rsid w:val="00103D7B"/>
    <w:rsid w:val="0010416D"/>
    <w:rsid w:val="0011056D"/>
    <w:rsid w:val="0011093A"/>
    <w:rsid w:val="001111AC"/>
    <w:rsid w:val="0011145E"/>
    <w:rsid w:val="001118E5"/>
    <w:rsid w:val="0011207C"/>
    <w:rsid w:val="001120E9"/>
    <w:rsid w:val="00113EB5"/>
    <w:rsid w:val="001142E0"/>
    <w:rsid w:val="00114B1E"/>
    <w:rsid w:val="00115716"/>
    <w:rsid w:val="001161B2"/>
    <w:rsid w:val="0011642A"/>
    <w:rsid w:val="00116F31"/>
    <w:rsid w:val="00117E2D"/>
    <w:rsid w:val="0012051E"/>
    <w:rsid w:val="00120F0B"/>
    <w:rsid w:val="00121013"/>
    <w:rsid w:val="00121774"/>
    <w:rsid w:val="00122225"/>
    <w:rsid w:val="001235CD"/>
    <w:rsid w:val="0012432E"/>
    <w:rsid w:val="00124F2D"/>
    <w:rsid w:val="00125575"/>
    <w:rsid w:val="0012580C"/>
    <w:rsid w:val="00125A5A"/>
    <w:rsid w:val="001262A2"/>
    <w:rsid w:val="00126511"/>
    <w:rsid w:val="00126959"/>
    <w:rsid w:val="00130E93"/>
    <w:rsid w:val="001328DC"/>
    <w:rsid w:val="00132E17"/>
    <w:rsid w:val="00133541"/>
    <w:rsid w:val="00135163"/>
    <w:rsid w:val="00136364"/>
    <w:rsid w:val="001379BF"/>
    <w:rsid w:val="0014078D"/>
    <w:rsid w:val="0014090D"/>
    <w:rsid w:val="00141A76"/>
    <w:rsid w:val="0014403E"/>
    <w:rsid w:val="00144D35"/>
    <w:rsid w:val="00144E78"/>
    <w:rsid w:val="00145019"/>
    <w:rsid w:val="00145841"/>
    <w:rsid w:val="00146F02"/>
    <w:rsid w:val="001473A4"/>
    <w:rsid w:val="001475AB"/>
    <w:rsid w:val="00147A2C"/>
    <w:rsid w:val="00150206"/>
    <w:rsid w:val="00151367"/>
    <w:rsid w:val="00151448"/>
    <w:rsid w:val="00152ED6"/>
    <w:rsid w:val="00153228"/>
    <w:rsid w:val="00153D4C"/>
    <w:rsid w:val="00154C19"/>
    <w:rsid w:val="00154DDD"/>
    <w:rsid w:val="001558A2"/>
    <w:rsid w:val="001616E1"/>
    <w:rsid w:val="00161ECE"/>
    <w:rsid w:val="00161FAB"/>
    <w:rsid w:val="001620CD"/>
    <w:rsid w:val="00162587"/>
    <w:rsid w:val="00164341"/>
    <w:rsid w:val="0016452D"/>
    <w:rsid w:val="00164E4E"/>
    <w:rsid w:val="00166815"/>
    <w:rsid w:val="00167872"/>
    <w:rsid w:val="00167986"/>
    <w:rsid w:val="001711E6"/>
    <w:rsid w:val="00172EA8"/>
    <w:rsid w:val="00174455"/>
    <w:rsid w:val="00174710"/>
    <w:rsid w:val="00176A30"/>
    <w:rsid w:val="00180E49"/>
    <w:rsid w:val="0018165B"/>
    <w:rsid w:val="001835A1"/>
    <w:rsid w:val="001845BD"/>
    <w:rsid w:val="00184E54"/>
    <w:rsid w:val="00185BB1"/>
    <w:rsid w:val="00186580"/>
    <w:rsid w:val="001869EB"/>
    <w:rsid w:val="00186BFD"/>
    <w:rsid w:val="0019056A"/>
    <w:rsid w:val="00190A23"/>
    <w:rsid w:val="00191320"/>
    <w:rsid w:val="00191A0A"/>
    <w:rsid w:val="0019402C"/>
    <w:rsid w:val="001940F8"/>
    <w:rsid w:val="001A04C7"/>
    <w:rsid w:val="001A1B33"/>
    <w:rsid w:val="001A2086"/>
    <w:rsid w:val="001A2B91"/>
    <w:rsid w:val="001A2FFC"/>
    <w:rsid w:val="001A358C"/>
    <w:rsid w:val="001A3CD5"/>
    <w:rsid w:val="001A48C4"/>
    <w:rsid w:val="001A5642"/>
    <w:rsid w:val="001B0099"/>
    <w:rsid w:val="001B19D6"/>
    <w:rsid w:val="001B2466"/>
    <w:rsid w:val="001B253E"/>
    <w:rsid w:val="001B3702"/>
    <w:rsid w:val="001B4964"/>
    <w:rsid w:val="001B4B68"/>
    <w:rsid w:val="001B5B83"/>
    <w:rsid w:val="001B5C48"/>
    <w:rsid w:val="001B5EFA"/>
    <w:rsid w:val="001B6283"/>
    <w:rsid w:val="001B7313"/>
    <w:rsid w:val="001B73D4"/>
    <w:rsid w:val="001B7B7C"/>
    <w:rsid w:val="001B7F6F"/>
    <w:rsid w:val="001C0D63"/>
    <w:rsid w:val="001C1ED3"/>
    <w:rsid w:val="001C4336"/>
    <w:rsid w:val="001C4743"/>
    <w:rsid w:val="001C4F06"/>
    <w:rsid w:val="001C55EB"/>
    <w:rsid w:val="001C62A8"/>
    <w:rsid w:val="001C6871"/>
    <w:rsid w:val="001C71A1"/>
    <w:rsid w:val="001C794C"/>
    <w:rsid w:val="001D065F"/>
    <w:rsid w:val="001D097F"/>
    <w:rsid w:val="001D2468"/>
    <w:rsid w:val="001D28A0"/>
    <w:rsid w:val="001D2D65"/>
    <w:rsid w:val="001D31E3"/>
    <w:rsid w:val="001D3E31"/>
    <w:rsid w:val="001D502A"/>
    <w:rsid w:val="001D601F"/>
    <w:rsid w:val="001D675E"/>
    <w:rsid w:val="001D7B47"/>
    <w:rsid w:val="001E1A57"/>
    <w:rsid w:val="001E5801"/>
    <w:rsid w:val="001F0149"/>
    <w:rsid w:val="001F0F4A"/>
    <w:rsid w:val="001F1A40"/>
    <w:rsid w:val="001F3D41"/>
    <w:rsid w:val="001F520C"/>
    <w:rsid w:val="001F5614"/>
    <w:rsid w:val="001F6953"/>
    <w:rsid w:val="001F6F7B"/>
    <w:rsid w:val="001F75CC"/>
    <w:rsid w:val="0020067E"/>
    <w:rsid w:val="002007F5"/>
    <w:rsid w:val="002008F0"/>
    <w:rsid w:val="00200B40"/>
    <w:rsid w:val="00200D81"/>
    <w:rsid w:val="002012BE"/>
    <w:rsid w:val="00201439"/>
    <w:rsid w:val="002027FC"/>
    <w:rsid w:val="002028F1"/>
    <w:rsid w:val="00203144"/>
    <w:rsid w:val="002052D1"/>
    <w:rsid w:val="0020639F"/>
    <w:rsid w:val="00206E2D"/>
    <w:rsid w:val="00210BF1"/>
    <w:rsid w:val="00211A15"/>
    <w:rsid w:val="00211D13"/>
    <w:rsid w:val="00214920"/>
    <w:rsid w:val="00215CB0"/>
    <w:rsid w:val="00216A03"/>
    <w:rsid w:val="002175DB"/>
    <w:rsid w:val="0022003E"/>
    <w:rsid w:val="00221918"/>
    <w:rsid w:val="00221DB5"/>
    <w:rsid w:val="002238B3"/>
    <w:rsid w:val="002242A6"/>
    <w:rsid w:val="00225F9B"/>
    <w:rsid w:val="0022600D"/>
    <w:rsid w:val="00226335"/>
    <w:rsid w:val="00226BE8"/>
    <w:rsid w:val="00226FDA"/>
    <w:rsid w:val="002274C0"/>
    <w:rsid w:val="0022767B"/>
    <w:rsid w:val="002276F8"/>
    <w:rsid w:val="002278E5"/>
    <w:rsid w:val="00230CDA"/>
    <w:rsid w:val="0023128D"/>
    <w:rsid w:val="00233A40"/>
    <w:rsid w:val="002340DB"/>
    <w:rsid w:val="002340DC"/>
    <w:rsid w:val="00235439"/>
    <w:rsid w:val="00235BF3"/>
    <w:rsid w:val="00235C87"/>
    <w:rsid w:val="00236431"/>
    <w:rsid w:val="00236ECF"/>
    <w:rsid w:val="00236F74"/>
    <w:rsid w:val="002376BE"/>
    <w:rsid w:val="00240304"/>
    <w:rsid w:val="002403DE"/>
    <w:rsid w:val="002408ED"/>
    <w:rsid w:val="002413CE"/>
    <w:rsid w:val="002419F5"/>
    <w:rsid w:val="002470E4"/>
    <w:rsid w:val="00247BFE"/>
    <w:rsid w:val="002505B5"/>
    <w:rsid w:val="00250770"/>
    <w:rsid w:val="00250A6D"/>
    <w:rsid w:val="00250CBC"/>
    <w:rsid w:val="00253986"/>
    <w:rsid w:val="002546E9"/>
    <w:rsid w:val="00255775"/>
    <w:rsid w:val="0025618F"/>
    <w:rsid w:val="002568B2"/>
    <w:rsid w:val="0025724E"/>
    <w:rsid w:val="002603E7"/>
    <w:rsid w:val="0026114E"/>
    <w:rsid w:val="002614A1"/>
    <w:rsid w:val="00262C92"/>
    <w:rsid w:val="00263B1B"/>
    <w:rsid w:val="002646D3"/>
    <w:rsid w:val="002658C8"/>
    <w:rsid w:val="0026628D"/>
    <w:rsid w:val="0026762C"/>
    <w:rsid w:val="002678BF"/>
    <w:rsid w:val="00272732"/>
    <w:rsid w:val="00272F40"/>
    <w:rsid w:val="00272F49"/>
    <w:rsid w:val="0027469D"/>
    <w:rsid w:val="002749D3"/>
    <w:rsid w:val="00275988"/>
    <w:rsid w:val="002763AA"/>
    <w:rsid w:val="002765EE"/>
    <w:rsid w:val="00276CCD"/>
    <w:rsid w:val="00281F08"/>
    <w:rsid w:val="00282DA2"/>
    <w:rsid w:val="002833D7"/>
    <w:rsid w:val="0028571F"/>
    <w:rsid w:val="00285A54"/>
    <w:rsid w:val="0028649B"/>
    <w:rsid w:val="00290C69"/>
    <w:rsid w:val="00290D9B"/>
    <w:rsid w:val="00294D9B"/>
    <w:rsid w:val="00295CB4"/>
    <w:rsid w:val="00295FE4"/>
    <w:rsid w:val="00296681"/>
    <w:rsid w:val="00296795"/>
    <w:rsid w:val="00297D47"/>
    <w:rsid w:val="002A1330"/>
    <w:rsid w:val="002A21D5"/>
    <w:rsid w:val="002A26F1"/>
    <w:rsid w:val="002A36AA"/>
    <w:rsid w:val="002A4B18"/>
    <w:rsid w:val="002A57D2"/>
    <w:rsid w:val="002A66AE"/>
    <w:rsid w:val="002A6EA4"/>
    <w:rsid w:val="002A7496"/>
    <w:rsid w:val="002A77AA"/>
    <w:rsid w:val="002B09BF"/>
    <w:rsid w:val="002B261E"/>
    <w:rsid w:val="002B3B71"/>
    <w:rsid w:val="002B3F5F"/>
    <w:rsid w:val="002B43AB"/>
    <w:rsid w:val="002B5C71"/>
    <w:rsid w:val="002B6C0D"/>
    <w:rsid w:val="002B7E0B"/>
    <w:rsid w:val="002C024E"/>
    <w:rsid w:val="002C0EFD"/>
    <w:rsid w:val="002C3066"/>
    <w:rsid w:val="002C32B3"/>
    <w:rsid w:val="002C3552"/>
    <w:rsid w:val="002C4BD3"/>
    <w:rsid w:val="002C4D07"/>
    <w:rsid w:val="002C6194"/>
    <w:rsid w:val="002C6811"/>
    <w:rsid w:val="002C7EBD"/>
    <w:rsid w:val="002D0DCF"/>
    <w:rsid w:val="002D18DF"/>
    <w:rsid w:val="002D1954"/>
    <w:rsid w:val="002D1E6E"/>
    <w:rsid w:val="002D2188"/>
    <w:rsid w:val="002D2763"/>
    <w:rsid w:val="002D2807"/>
    <w:rsid w:val="002D3D37"/>
    <w:rsid w:val="002D7819"/>
    <w:rsid w:val="002E0A33"/>
    <w:rsid w:val="002E0C9A"/>
    <w:rsid w:val="002E0FC9"/>
    <w:rsid w:val="002E16E8"/>
    <w:rsid w:val="002E2948"/>
    <w:rsid w:val="002E3174"/>
    <w:rsid w:val="002E6D55"/>
    <w:rsid w:val="002E7170"/>
    <w:rsid w:val="002F0092"/>
    <w:rsid w:val="002F0193"/>
    <w:rsid w:val="002F13AD"/>
    <w:rsid w:val="002F1C9C"/>
    <w:rsid w:val="002F2225"/>
    <w:rsid w:val="002F26DE"/>
    <w:rsid w:val="002F3084"/>
    <w:rsid w:val="002F30D3"/>
    <w:rsid w:val="002F3BD0"/>
    <w:rsid w:val="002F3F5C"/>
    <w:rsid w:val="002F4E19"/>
    <w:rsid w:val="002F5912"/>
    <w:rsid w:val="002F5CF1"/>
    <w:rsid w:val="002F68C8"/>
    <w:rsid w:val="0030019E"/>
    <w:rsid w:val="003008BD"/>
    <w:rsid w:val="00301BAF"/>
    <w:rsid w:val="003037AA"/>
    <w:rsid w:val="003042EA"/>
    <w:rsid w:val="003072DC"/>
    <w:rsid w:val="003074FB"/>
    <w:rsid w:val="00307B24"/>
    <w:rsid w:val="003109E5"/>
    <w:rsid w:val="00310FF5"/>
    <w:rsid w:val="003117B3"/>
    <w:rsid w:val="00311D75"/>
    <w:rsid w:val="00312598"/>
    <w:rsid w:val="00313849"/>
    <w:rsid w:val="00314DF9"/>
    <w:rsid w:val="00315226"/>
    <w:rsid w:val="00315BC9"/>
    <w:rsid w:val="00315F84"/>
    <w:rsid w:val="00316650"/>
    <w:rsid w:val="003209CD"/>
    <w:rsid w:val="00321C23"/>
    <w:rsid w:val="00322B27"/>
    <w:rsid w:val="00322C9A"/>
    <w:rsid w:val="00324174"/>
    <w:rsid w:val="003243B0"/>
    <w:rsid w:val="00324D18"/>
    <w:rsid w:val="00326880"/>
    <w:rsid w:val="00327423"/>
    <w:rsid w:val="00327A05"/>
    <w:rsid w:val="0033275F"/>
    <w:rsid w:val="00332A4C"/>
    <w:rsid w:val="00332C31"/>
    <w:rsid w:val="00336A35"/>
    <w:rsid w:val="00336ACF"/>
    <w:rsid w:val="00340EFC"/>
    <w:rsid w:val="00341011"/>
    <w:rsid w:val="00345486"/>
    <w:rsid w:val="003475A4"/>
    <w:rsid w:val="00351684"/>
    <w:rsid w:val="00352085"/>
    <w:rsid w:val="0035278B"/>
    <w:rsid w:val="00353167"/>
    <w:rsid w:val="003539F9"/>
    <w:rsid w:val="00354C99"/>
    <w:rsid w:val="0035625A"/>
    <w:rsid w:val="003575AD"/>
    <w:rsid w:val="0035783E"/>
    <w:rsid w:val="00362457"/>
    <w:rsid w:val="00363278"/>
    <w:rsid w:val="0036352A"/>
    <w:rsid w:val="00365451"/>
    <w:rsid w:val="00365E86"/>
    <w:rsid w:val="0036600A"/>
    <w:rsid w:val="003671E5"/>
    <w:rsid w:val="003674AB"/>
    <w:rsid w:val="0036793C"/>
    <w:rsid w:val="003701E0"/>
    <w:rsid w:val="003703CB"/>
    <w:rsid w:val="00371068"/>
    <w:rsid w:val="003718E0"/>
    <w:rsid w:val="0037338C"/>
    <w:rsid w:val="003733B5"/>
    <w:rsid w:val="003736AE"/>
    <w:rsid w:val="003745AF"/>
    <w:rsid w:val="00374A12"/>
    <w:rsid w:val="00374E48"/>
    <w:rsid w:val="00375561"/>
    <w:rsid w:val="00375B22"/>
    <w:rsid w:val="0037678A"/>
    <w:rsid w:val="003769A2"/>
    <w:rsid w:val="00377D13"/>
    <w:rsid w:val="00380099"/>
    <w:rsid w:val="003805BD"/>
    <w:rsid w:val="003813CB"/>
    <w:rsid w:val="003844B2"/>
    <w:rsid w:val="003856E3"/>
    <w:rsid w:val="00390302"/>
    <w:rsid w:val="00390398"/>
    <w:rsid w:val="00391C39"/>
    <w:rsid w:val="00392014"/>
    <w:rsid w:val="00392717"/>
    <w:rsid w:val="00392D8D"/>
    <w:rsid w:val="00393638"/>
    <w:rsid w:val="00393964"/>
    <w:rsid w:val="003944B0"/>
    <w:rsid w:val="003953F5"/>
    <w:rsid w:val="003955D8"/>
    <w:rsid w:val="003963D9"/>
    <w:rsid w:val="00396B40"/>
    <w:rsid w:val="0039764F"/>
    <w:rsid w:val="00397F21"/>
    <w:rsid w:val="003A0255"/>
    <w:rsid w:val="003A0667"/>
    <w:rsid w:val="003A10FC"/>
    <w:rsid w:val="003A1C58"/>
    <w:rsid w:val="003A1FB3"/>
    <w:rsid w:val="003A361D"/>
    <w:rsid w:val="003A4271"/>
    <w:rsid w:val="003A629C"/>
    <w:rsid w:val="003A6375"/>
    <w:rsid w:val="003A7680"/>
    <w:rsid w:val="003B0DDE"/>
    <w:rsid w:val="003B0EA9"/>
    <w:rsid w:val="003B4665"/>
    <w:rsid w:val="003B5262"/>
    <w:rsid w:val="003B5264"/>
    <w:rsid w:val="003B59F6"/>
    <w:rsid w:val="003B6D2D"/>
    <w:rsid w:val="003B78A6"/>
    <w:rsid w:val="003C101A"/>
    <w:rsid w:val="003C104C"/>
    <w:rsid w:val="003C3BA9"/>
    <w:rsid w:val="003C3ED0"/>
    <w:rsid w:val="003C40DF"/>
    <w:rsid w:val="003C5297"/>
    <w:rsid w:val="003C5A1A"/>
    <w:rsid w:val="003C7640"/>
    <w:rsid w:val="003D126C"/>
    <w:rsid w:val="003D1A51"/>
    <w:rsid w:val="003D25E1"/>
    <w:rsid w:val="003D3AF5"/>
    <w:rsid w:val="003D6566"/>
    <w:rsid w:val="003D65DA"/>
    <w:rsid w:val="003D7828"/>
    <w:rsid w:val="003D7BDA"/>
    <w:rsid w:val="003D7E5A"/>
    <w:rsid w:val="003E223F"/>
    <w:rsid w:val="003E2C78"/>
    <w:rsid w:val="003E3B75"/>
    <w:rsid w:val="003E4517"/>
    <w:rsid w:val="003E722A"/>
    <w:rsid w:val="003E79A3"/>
    <w:rsid w:val="003E7A17"/>
    <w:rsid w:val="003F0D1F"/>
    <w:rsid w:val="003F1F91"/>
    <w:rsid w:val="003F2D8A"/>
    <w:rsid w:val="003F3AD4"/>
    <w:rsid w:val="003F4A76"/>
    <w:rsid w:val="003F4DA6"/>
    <w:rsid w:val="003F4E7A"/>
    <w:rsid w:val="003F51AC"/>
    <w:rsid w:val="003F585D"/>
    <w:rsid w:val="003F63FC"/>
    <w:rsid w:val="003F66B2"/>
    <w:rsid w:val="003F7F5F"/>
    <w:rsid w:val="00400AE2"/>
    <w:rsid w:val="00400B2A"/>
    <w:rsid w:val="00401255"/>
    <w:rsid w:val="004036B9"/>
    <w:rsid w:val="004039B1"/>
    <w:rsid w:val="00403C33"/>
    <w:rsid w:val="00403D89"/>
    <w:rsid w:val="00404294"/>
    <w:rsid w:val="0040700C"/>
    <w:rsid w:val="00407393"/>
    <w:rsid w:val="00412B26"/>
    <w:rsid w:val="00412FBF"/>
    <w:rsid w:val="00413BFB"/>
    <w:rsid w:val="0041415F"/>
    <w:rsid w:val="00416BAD"/>
    <w:rsid w:val="00417E1B"/>
    <w:rsid w:val="004230F5"/>
    <w:rsid w:val="00423FB3"/>
    <w:rsid w:val="00424683"/>
    <w:rsid w:val="00425C40"/>
    <w:rsid w:val="00426616"/>
    <w:rsid w:val="00427527"/>
    <w:rsid w:val="00430688"/>
    <w:rsid w:val="00431F0B"/>
    <w:rsid w:val="00435786"/>
    <w:rsid w:val="00435C8B"/>
    <w:rsid w:val="004371E6"/>
    <w:rsid w:val="00437C96"/>
    <w:rsid w:val="004406B9"/>
    <w:rsid w:val="004407EF"/>
    <w:rsid w:val="00440E6C"/>
    <w:rsid w:val="004413FC"/>
    <w:rsid w:val="00441F29"/>
    <w:rsid w:val="00442C0F"/>
    <w:rsid w:val="00445782"/>
    <w:rsid w:val="00445BAE"/>
    <w:rsid w:val="00445DB5"/>
    <w:rsid w:val="004463FC"/>
    <w:rsid w:val="004517DA"/>
    <w:rsid w:val="00451A42"/>
    <w:rsid w:val="00451F8A"/>
    <w:rsid w:val="00452DD4"/>
    <w:rsid w:val="00452F07"/>
    <w:rsid w:val="004548E2"/>
    <w:rsid w:val="00455104"/>
    <w:rsid w:val="00456771"/>
    <w:rsid w:val="00460E0A"/>
    <w:rsid w:val="0046148E"/>
    <w:rsid w:val="0046155A"/>
    <w:rsid w:val="00461EBC"/>
    <w:rsid w:val="004620C9"/>
    <w:rsid w:val="00462580"/>
    <w:rsid w:val="004636B2"/>
    <w:rsid w:val="00463B70"/>
    <w:rsid w:val="00464013"/>
    <w:rsid w:val="00464A3A"/>
    <w:rsid w:val="00464D3D"/>
    <w:rsid w:val="004655B0"/>
    <w:rsid w:val="0046588E"/>
    <w:rsid w:val="004669E0"/>
    <w:rsid w:val="00467E79"/>
    <w:rsid w:val="0047047A"/>
    <w:rsid w:val="004705EB"/>
    <w:rsid w:val="00470E69"/>
    <w:rsid w:val="00470F3F"/>
    <w:rsid w:val="00471902"/>
    <w:rsid w:val="00472132"/>
    <w:rsid w:val="00472E25"/>
    <w:rsid w:val="004730DD"/>
    <w:rsid w:val="004744E3"/>
    <w:rsid w:val="004748D6"/>
    <w:rsid w:val="004756C7"/>
    <w:rsid w:val="0047587E"/>
    <w:rsid w:val="00482281"/>
    <w:rsid w:val="00482A52"/>
    <w:rsid w:val="00482C3D"/>
    <w:rsid w:val="00482D94"/>
    <w:rsid w:val="00482DFC"/>
    <w:rsid w:val="00483EBB"/>
    <w:rsid w:val="00484032"/>
    <w:rsid w:val="004857A0"/>
    <w:rsid w:val="00486654"/>
    <w:rsid w:val="00487D71"/>
    <w:rsid w:val="004906D5"/>
    <w:rsid w:val="00490945"/>
    <w:rsid w:val="00491CF0"/>
    <w:rsid w:val="00492747"/>
    <w:rsid w:val="00493AC4"/>
    <w:rsid w:val="00493F34"/>
    <w:rsid w:val="00494120"/>
    <w:rsid w:val="00494DFC"/>
    <w:rsid w:val="0049680D"/>
    <w:rsid w:val="004A0842"/>
    <w:rsid w:val="004A18C9"/>
    <w:rsid w:val="004A33D1"/>
    <w:rsid w:val="004A40C6"/>
    <w:rsid w:val="004A4FB8"/>
    <w:rsid w:val="004A5B99"/>
    <w:rsid w:val="004A6420"/>
    <w:rsid w:val="004A76CE"/>
    <w:rsid w:val="004A7DB2"/>
    <w:rsid w:val="004B05EB"/>
    <w:rsid w:val="004B2D83"/>
    <w:rsid w:val="004B3660"/>
    <w:rsid w:val="004B3C93"/>
    <w:rsid w:val="004B4190"/>
    <w:rsid w:val="004B4F5C"/>
    <w:rsid w:val="004B5016"/>
    <w:rsid w:val="004B5320"/>
    <w:rsid w:val="004B5B3D"/>
    <w:rsid w:val="004B79B3"/>
    <w:rsid w:val="004C023F"/>
    <w:rsid w:val="004C10D3"/>
    <w:rsid w:val="004C18A6"/>
    <w:rsid w:val="004C2B2F"/>
    <w:rsid w:val="004C4C64"/>
    <w:rsid w:val="004C4FF7"/>
    <w:rsid w:val="004C63B8"/>
    <w:rsid w:val="004C6A33"/>
    <w:rsid w:val="004C6A4F"/>
    <w:rsid w:val="004C71B2"/>
    <w:rsid w:val="004C7E4C"/>
    <w:rsid w:val="004D08A8"/>
    <w:rsid w:val="004D08D3"/>
    <w:rsid w:val="004D6011"/>
    <w:rsid w:val="004D601B"/>
    <w:rsid w:val="004D6575"/>
    <w:rsid w:val="004D6F9A"/>
    <w:rsid w:val="004D71DF"/>
    <w:rsid w:val="004D7467"/>
    <w:rsid w:val="004D7538"/>
    <w:rsid w:val="004E148D"/>
    <w:rsid w:val="004E5A8A"/>
    <w:rsid w:val="004E71D6"/>
    <w:rsid w:val="004E73CE"/>
    <w:rsid w:val="004E78F0"/>
    <w:rsid w:val="004E7D8B"/>
    <w:rsid w:val="004E7ED0"/>
    <w:rsid w:val="004F11DF"/>
    <w:rsid w:val="004F1A62"/>
    <w:rsid w:val="004F2FF5"/>
    <w:rsid w:val="004F30C5"/>
    <w:rsid w:val="004F3AD2"/>
    <w:rsid w:val="004F4A36"/>
    <w:rsid w:val="004F4E69"/>
    <w:rsid w:val="004F66F8"/>
    <w:rsid w:val="004F723D"/>
    <w:rsid w:val="004F7989"/>
    <w:rsid w:val="005001F2"/>
    <w:rsid w:val="00501BDE"/>
    <w:rsid w:val="00502AA9"/>
    <w:rsid w:val="00502DD5"/>
    <w:rsid w:val="00503E9C"/>
    <w:rsid w:val="0050456F"/>
    <w:rsid w:val="00504B18"/>
    <w:rsid w:val="005052C6"/>
    <w:rsid w:val="00506D3B"/>
    <w:rsid w:val="0050741B"/>
    <w:rsid w:val="00513ECA"/>
    <w:rsid w:val="00516667"/>
    <w:rsid w:val="00516842"/>
    <w:rsid w:val="00517352"/>
    <w:rsid w:val="00523444"/>
    <w:rsid w:val="00523BF4"/>
    <w:rsid w:val="005243AB"/>
    <w:rsid w:val="00525115"/>
    <w:rsid w:val="00526F6C"/>
    <w:rsid w:val="00527141"/>
    <w:rsid w:val="0053009F"/>
    <w:rsid w:val="00530BAD"/>
    <w:rsid w:val="00531485"/>
    <w:rsid w:val="00534D1A"/>
    <w:rsid w:val="00534E20"/>
    <w:rsid w:val="00534FC5"/>
    <w:rsid w:val="005352CB"/>
    <w:rsid w:val="00536C8F"/>
    <w:rsid w:val="005374CE"/>
    <w:rsid w:val="00540B69"/>
    <w:rsid w:val="00542B0E"/>
    <w:rsid w:val="00543244"/>
    <w:rsid w:val="00544094"/>
    <w:rsid w:val="005440C7"/>
    <w:rsid w:val="00545722"/>
    <w:rsid w:val="00546D5B"/>
    <w:rsid w:val="00547561"/>
    <w:rsid w:val="005475F5"/>
    <w:rsid w:val="005509F5"/>
    <w:rsid w:val="00550D3E"/>
    <w:rsid w:val="00552DCB"/>
    <w:rsid w:val="005535A8"/>
    <w:rsid w:val="00555D4B"/>
    <w:rsid w:val="00561945"/>
    <w:rsid w:val="00561A22"/>
    <w:rsid w:val="00561D90"/>
    <w:rsid w:val="00563E60"/>
    <w:rsid w:val="00565426"/>
    <w:rsid w:val="0056652A"/>
    <w:rsid w:val="0056677A"/>
    <w:rsid w:val="00567DE9"/>
    <w:rsid w:val="005717F1"/>
    <w:rsid w:val="00571E82"/>
    <w:rsid w:val="005729CE"/>
    <w:rsid w:val="005758FA"/>
    <w:rsid w:val="00576AC4"/>
    <w:rsid w:val="00576B99"/>
    <w:rsid w:val="00577ACB"/>
    <w:rsid w:val="00577FA0"/>
    <w:rsid w:val="00581EA2"/>
    <w:rsid w:val="00582600"/>
    <w:rsid w:val="005843DE"/>
    <w:rsid w:val="00584E5F"/>
    <w:rsid w:val="0058515B"/>
    <w:rsid w:val="005852E3"/>
    <w:rsid w:val="00586C7B"/>
    <w:rsid w:val="00586EAE"/>
    <w:rsid w:val="0058769F"/>
    <w:rsid w:val="0058774C"/>
    <w:rsid w:val="0059002D"/>
    <w:rsid w:val="00591FD9"/>
    <w:rsid w:val="005A1216"/>
    <w:rsid w:val="005A1BCF"/>
    <w:rsid w:val="005A2692"/>
    <w:rsid w:val="005A2822"/>
    <w:rsid w:val="005B0025"/>
    <w:rsid w:val="005B0B13"/>
    <w:rsid w:val="005B1795"/>
    <w:rsid w:val="005B3200"/>
    <w:rsid w:val="005B59AB"/>
    <w:rsid w:val="005B64AC"/>
    <w:rsid w:val="005B6B19"/>
    <w:rsid w:val="005B6C3F"/>
    <w:rsid w:val="005C08C6"/>
    <w:rsid w:val="005C163A"/>
    <w:rsid w:val="005C242B"/>
    <w:rsid w:val="005C3DBA"/>
    <w:rsid w:val="005C533A"/>
    <w:rsid w:val="005C5B9D"/>
    <w:rsid w:val="005C68BC"/>
    <w:rsid w:val="005C700C"/>
    <w:rsid w:val="005D0C8E"/>
    <w:rsid w:val="005D21BF"/>
    <w:rsid w:val="005D3486"/>
    <w:rsid w:val="005D4DDE"/>
    <w:rsid w:val="005D4E4A"/>
    <w:rsid w:val="005D6B48"/>
    <w:rsid w:val="005D7EBC"/>
    <w:rsid w:val="005E1B1E"/>
    <w:rsid w:val="005E3B52"/>
    <w:rsid w:val="005E3DC3"/>
    <w:rsid w:val="005E5A1F"/>
    <w:rsid w:val="005E6316"/>
    <w:rsid w:val="005F07BB"/>
    <w:rsid w:val="005F0B6C"/>
    <w:rsid w:val="005F1052"/>
    <w:rsid w:val="005F10AB"/>
    <w:rsid w:val="005F16B9"/>
    <w:rsid w:val="005F1C92"/>
    <w:rsid w:val="005F2925"/>
    <w:rsid w:val="005F5399"/>
    <w:rsid w:val="005F5A7F"/>
    <w:rsid w:val="005F6BED"/>
    <w:rsid w:val="005F71E1"/>
    <w:rsid w:val="005F7B43"/>
    <w:rsid w:val="005F7C64"/>
    <w:rsid w:val="005F7FA5"/>
    <w:rsid w:val="0060035A"/>
    <w:rsid w:val="006018E4"/>
    <w:rsid w:val="00601987"/>
    <w:rsid w:val="00602000"/>
    <w:rsid w:val="00602D81"/>
    <w:rsid w:val="0060417F"/>
    <w:rsid w:val="0060435C"/>
    <w:rsid w:val="00604CB6"/>
    <w:rsid w:val="00605807"/>
    <w:rsid w:val="0061090D"/>
    <w:rsid w:val="00610E60"/>
    <w:rsid w:val="0061112A"/>
    <w:rsid w:val="00611674"/>
    <w:rsid w:val="006119F2"/>
    <w:rsid w:val="0061228B"/>
    <w:rsid w:val="00612E35"/>
    <w:rsid w:val="006144AF"/>
    <w:rsid w:val="00616A40"/>
    <w:rsid w:val="00616E80"/>
    <w:rsid w:val="00617D1A"/>
    <w:rsid w:val="00622B35"/>
    <w:rsid w:val="00623E4E"/>
    <w:rsid w:val="00624AB3"/>
    <w:rsid w:val="006270E9"/>
    <w:rsid w:val="0062774A"/>
    <w:rsid w:val="0062793B"/>
    <w:rsid w:val="0063046D"/>
    <w:rsid w:val="00632000"/>
    <w:rsid w:val="00633DC1"/>
    <w:rsid w:val="00634238"/>
    <w:rsid w:val="006356AA"/>
    <w:rsid w:val="00636795"/>
    <w:rsid w:val="0063679C"/>
    <w:rsid w:val="00642CB8"/>
    <w:rsid w:val="006444E1"/>
    <w:rsid w:val="00644BCF"/>
    <w:rsid w:val="0064554F"/>
    <w:rsid w:val="00645A97"/>
    <w:rsid w:val="00647A59"/>
    <w:rsid w:val="006508F2"/>
    <w:rsid w:val="00651B9A"/>
    <w:rsid w:val="00651F24"/>
    <w:rsid w:val="00652572"/>
    <w:rsid w:val="0065278C"/>
    <w:rsid w:val="00653BF2"/>
    <w:rsid w:val="00653E4D"/>
    <w:rsid w:val="0065443C"/>
    <w:rsid w:val="00655587"/>
    <w:rsid w:val="006556DD"/>
    <w:rsid w:val="0065610A"/>
    <w:rsid w:val="00656260"/>
    <w:rsid w:val="00657A83"/>
    <w:rsid w:val="00660412"/>
    <w:rsid w:val="00660437"/>
    <w:rsid w:val="006606E0"/>
    <w:rsid w:val="0066116A"/>
    <w:rsid w:val="00661715"/>
    <w:rsid w:val="00664CEE"/>
    <w:rsid w:val="006653F9"/>
    <w:rsid w:val="00666532"/>
    <w:rsid w:val="00666995"/>
    <w:rsid w:val="0066787D"/>
    <w:rsid w:val="00667CC9"/>
    <w:rsid w:val="00670FFA"/>
    <w:rsid w:val="006713C9"/>
    <w:rsid w:val="0067156E"/>
    <w:rsid w:val="006729DA"/>
    <w:rsid w:val="006749C9"/>
    <w:rsid w:val="00675B99"/>
    <w:rsid w:val="006769AB"/>
    <w:rsid w:val="00676EE9"/>
    <w:rsid w:val="00680667"/>
    <w:rsid w:val="00680695"/>
    <w:rsid w:val="00680EDA"/>
    <w:rsid w:val="006827BF"/>
    <w:rsid w:val="00685519"/>
    <w:rsid w:val="00685EA5"/>
    <w:rsid w:val="00687509"/>
    <w:rsid w:val="006900A5"/>
    <w:rsid w:val="00690FEB"/>
    <w:rsid w:val="00692757"/>
    <w:rsid w:val="00692C48"/>
    <w:rsid w:val="00693777"/>
    <w:rsid w:val="00693915"/>
    <w:rsid w:val="006943B9"/>
    <w:rsid w:val="00696BEC"/>
    <w:rsid w:val="006A0C2C"/>
    <w:rsid w:val="006A1615"/>
    <w:rsid w:val="006A29F3"/>
    <w:rsid w:val="006A4771"/>
    <w:rsid w:val="006A6D98"/>
    <w:rsid w:val="006A6E28"/>
    <w:rsid w:val="006A739E"/>
    <w:rsid w:val="006A77E8"/>
    <w:rsid w:val="006A7C64"/>
    <w:rsid w:val="006B06EE"/>
    <w:rsid w:val="006B0929"/>
    <w:rsid w:val="006B16C3"/>
    <w:rsid w:val="006B2837"/>
    <w:rsid w:val="006B30F6"/>
    <w:rsid w:val="006B3288"/>
    <w:rsid w:val="006B41FA"/>
    <w:rsid w:val="006B46DA"/>
    <w:rsid w:val="006B4B78"/>
    <w:rsid w:val="006B7A99"/>
    <w:rsid w:val="006C0762"/>
    <w:rsid w:val="006C1AE3"/>
    <w:rsid w:val="006C296D"/>
    <w:rsid w:val="006C4209"/>
    <w:rsid w:val="006C5E76"/>
    <w:rsid w:val="006C6907"/>
    <w:rsid w:val="006D16A1"/>
    <w:rsid w:val="006D203D"/>
    <w:rsid w:val="006D24E9"/>
    <w:rsid w:val="006D2C11"/>
    <w:rsid w:val="006D4C13"/>
    <w:rsid w:val="006D61A9"/>
    <w:rsid w:val="006D61BA"/>
    <w:rsid w:val="006E0BB3"/>
    <w:rsid w:val="006E408B"/>
    <w:rsid w:val="006E5319"/>
    <w:rsid w:val="006E56F1"/>
    <w:rsid w:val="006E62C5"/>
    <w:rsid w:val="006F1EA7"/>
    <w:rsid w:val="006F3071"/>
    <w:rsid w:val="006F3297"/>
    <w:rsid w:val="006F409C"/>
    <w:rsid w:val="006F5B66"/>
    <w:rsid w:val="00700FE6"/>
    <w:rsid w:val="0070109F"/>
    <w:rsid w:val="00701ADD"/>
    <w:rsid w:val="00701D8A"/>
    <w:rsid w:val="0070302A"/>
    <w:rsid w:val="00703A70"/>
    <w:rsid w:val="007044A5"/>
    <w:rsid w:val="007071D6"/>
    <w:rsid w:val="007072B3"/>
    <w:rsid w:val="00707D8B"/>
    <w:rsid w:val="0071004E"/>
    <w:rsid w:val="0071045D"/>
    <w:rsid w:val="00712196"/>
    <w:rsid w:val="00714645"/>
    <w:rsid w:val="0071653C"/>
    <w:rsid w:val="007165C3"/>
    <w:rsid w:val="007174AE"/>
    <w:rsid w:val="00721F36"/>
    <w:rsid w:val="00722226"/>
    <w:rsid w:val="007227D1"/>
    <w:rsid w:val="007232F2"/>
    <w:rsid w:val="00723F0F"/>
    <w:rsid w:val="007250B4"/>
    <w:rsid w:val="00725172"/>
    <w:rsid w:val="0072707C"/>
    <w:rsid w:val="00730F69"/>
    <w:rsid w:val="00731A36"/>
    <w:rsid w:val="00731B01"/>
    <w:rsid w:val="007321A7"/>
    <w:rsid w:val="00734148"/>
    <w:rsid w:val="007348C1"/>
    <w:rsid w:val="00734FB0"/>
    <w:rsid w:val="00735648"/>
    <w:rsid w:val="007366FE"/>
    <w:rsid w:val="007401BA"/>
    <w:rsid w:val="007405EC"/>
    <w:rsid w:val="0074066E"/>
    <w:rsid w:val="0074083B"/>
    <w:rsid w:val="007416D3"/>
    <w:rsid w:val="00741FD9"/>
    <w:rsid w:val="00742D9D"/>
    <w:rsid w:val="00742F54"/>
    <w:rsid w:val="00743135"/>
    <w:rsid w:val="00744B04"/>
    <w:rsid w:val="007454FF"/>
    <w:rsid w:val="007457E8"/>
    <w:rsid w:val="00746266"/>
    <w:rsid w:val="00746389"/>
    <w:rsid w:val="00747FBA"/>
    <w:rsid w:val="0075246A"/>
    <w:rsid w:val="00752929"/>
    <w:rsid w:val="00752B18"/>
    <w:rsid w:val="00752DBD"/>
    <w:rsid w:val="00752E79"/>
    <w:rsid w:val="0075310D"/>
    <w:rsid w:val="00755E3B"/>
    <w:rsid w:val="0075654E"/>
    <w:rsid w:val="00756754"/>
    <w:rsid w:val="00762F14"/>
    <w:rsid w:val="007636E6"/>
    <w:rsid w:val="00763E76"/>
    <w:rsid w:val="00764D77"/>
    <w:rsid w:val="007651D3"/>
    <w:rsid w:val="00765F4E"/>
    <w:rsid w:val="007665F2"/>
    <w:rsid w:val="00766665"/>
    <w:rsid w:val="007668B7"/>
    <w:rsid w:val="00766E2A"/>
    <w:rsid w:val="00770083"/>
    <w:rsid w:val="0077371D"/>
    <w:rsid w:val="00773F45"/>
    <w:rsid w:val="00775D4E"/>
    <w:rsid w:val="00776AD0"/>
    <w:rsid w:val="007778F6"/>
    <w:rsid w:val="00781362"/>
    <w:rsid w:val="00781741"/>
    <w:rsid w:val="00781995"/>
    <w:rsid w:val="00781BFA"/>
    <w:rsid w:val="007823E6"/>
    <w:rsid w:val="007826EC"/>
    <w:rsid w:val="00785113"/>
    <w:rsid w:val="00792BFB"/>
    <w:rsid w:val="00793A67"/>
    <w:rsid w:val="00795982"/>
    <w:rsid w:val="007A0826"/>
    <w:rsid w:val="007A0E10"/>
    <w:rsid w:val="007A2390"/>
    <w:rsid w:val="007A330A"/>
    <w:rsid w:val="007A35A4"/>
    <w:rsid w:val="007A4592"/>
    <w:rsid w:val="007A4877"/>
    <w:rsid w:val="007A53E8"/>
    <w:rsid w:val="007A6658"/>
    <w:rsid w:val="007A766E"/>
    <w:rsid w:val="007A7820"/>
    <w:rsid w:val="007B0748"/>
    <w:rsid w:val="007B2D4D"/>
    <w:rsid w:val="007B3B70"/>
    <w:rsid w:val="007B3BCB"/>
    <w:rsid w:val="007B64DC"/>
    <w:rsid w:val="007B757C"/>
    <w:rsid w:val="007C03E1"/>
    <w:rsid w:val="007C0F76"/>
    <w:rsid w:val="007C1302"/>
    <w:rsid w:val="007C23F8"/>
    <w:rsid w:val="007C44EF"/>
    <w:rsid w:val="007C5650"/>
    <w:rsid w:val="007C590B"/>
    <w:rsid w:val="007C7AD6"/>
    <w:rsid w:val="007D07C4"/>
    <w:rsid w:val="007D11B2"/>
    <w:rsid w:val="007D212E"/>
    <w:rsid w:val="007D226E"/>
    <w:rsid w:val="007D269E"/>
    <w:rsid w:val="007D2D96"/>
    <w:rsid w:val="007E09D2"/>
    <w:rsid w:val="007E1006"/>
    <w:rsid w:val="007E15C4"/>
    <w:rsid w:val="007E1995"/>
    <w:rsid w:val="007E2489"/>
    <w:rsid w:val="007E286E"/>
    <w:rsid w:val="007E2D1B"/>
    <w:rsid w:val="007E4F7A"/>
    <w:rsid w:val="007E66A8"/>
    <w:rsid w:val="007E7B2E"/>
    <w:rsid w:val="007E7C09"/>
    <w:rsid w:val="007F0B89"/>
    <w:rsid w:val="007F27F3"/>
    <w:rsid w:val="007F2C8D"/>
    <w:rsid w:val="007F33EF"/>
    <w:rsid w:val="007F38B3"/>
    <w:rsid w:val="007F476D"/>
    <w:rsid w:val="007F4E2D"/>
    <w:rsid w:val="007F657F"/>
    <w:rsid w:val="007F6B3E"/>
    <w:rsid w:val="007F7068"/>
    <w:rsid w:val="007F7E3C"/>
    <w:rsid w:val="0080082E"/>
    <w:rsid w:val="00800C14"/>
    <w:rsid w:val="008016ED"/>
    <w:rsid w:val="008024A2"/>
    <w:rsid w:val="00802DE6"/>
    <w:rsid w:val="00803C28"/>
    <w:rsid w:val="00803E24"/>
    <w:rsid w:val="0080493B"/>
    <w:rsid w:val="00805A28"/>
    <w:rsid w:val="00806209"/>
    <w:rsid w:val="008077D7"/>
    <w:rsid w:val="0081021E"/>
    <w:rsid w:val="00810404"/>
    <w:rsid w:val="0081135D"/>
    <w:rsid w:val="00813FBB"/>
    <w:rsid w:val="00814511"/>
    <w:rsid w:val="0081554B"/>
    <w:rsid w:val="008158A7"/>
    <w:rsid w:val="008165D7"/>
    <w:rsid w:val="00816777"/>
    <w:rsid w:val="00820090"/>
    <w:rsid w:val="00823C06"/>
    <w:rsid w:val="00824B26"/>
    <w:rsid w:val="0082749E"/>
    <w:rsid w:val="00827FA6"/>
    <w:rsid w:val="00830509"/>
    <w:rsid w:val="00831AB3"/>
    <w:rsid w:val="00831B80"/>
    <w:rsid w:val="008326F5"/>
    <w:rsid w:val="008361A4"/>
    <w:rsid w:val="00840916"/>
    <w:rsid w:val="00840AD1"/>
    <w:rsid w:val="00840B1E"/>
    <w:rsid w:val="00840D01"/>
    <w:rsid w:val="008410F4"/>
    <w:rsid w:val="00841B0B"/>
    <w:rsid w:val="0084218D"/>
    <w:rsid w:val="00843DCE"/>
    <w:rsid w:val="0084426C"/>
    <w:rsid w:val="00845226"/>
    <w:rsid w:val="008455B2"/>
    <w:rsid w:val="0085037E"/>
    <w:rsid w:val="0085135F"/>
    <w:rsid w:val="00852D89"/>
    <w:rsid w:val="008535EE"/>
    <w:rsid w:val="00854CB1"/>
    <w:rsid w:val="00860E7B"/>
    <w:rsid w:val="0086142F"/>
    <w:rsid w:val="00861E0F"/>
    <w:rsid w:val="00862363"/>
    <w:rsid w:val="008631EF"/>
    <w:rsid w:val="00863363"/>
    <w:rsid w:val="00864CCC"/>
    <w:rsid w:val="00864F93"/>
    <w:rsid w:val="008654BA"/>
    <w:rsid w:val="008656EB"/>
    <w:rsid w:val="00865C69"/>
    <w:rsid w:val="00867332"/>
    <w:rsid w:val="008678FA"/>
    <w:rsid w:val="00870D57"/>
    <w:rsid w:val="00873815"/>
    <w:rsid w:val="008752DA"/>
    <w:rsid w:val="008754B4"/>
    <w:rsid w:val="00876B3F"/>
    <w:rsid w:val="0088083E"/>
    <w:rsid w:val="008823B1"/>
    <w:rsid w:val="00883653"/>
    <w:rsid w:val="00885549"/>
    <w:rsid w:val="00885D15"/>
    <w:rsid w:val="0088641C"/>
    <w:rsid w:val="00886F4E"/>
    <w:rsid w:val="00887050"/>
    <w:rsid w:val="00887073"/>
    <w:rsid w:val="00890483"/>
    <w:rsid w:val="00895754"/>
    <w:rsid w:val="00895CD3"/>
    <w:rsid w:val="008A035C"/>
    <w:rsid w:val="008A0BBC"/>
    <w:rsid w:val="008A3C61"/>
    <w:rsid w:val="008A4214"/>
    <w:rsid w:val="008A4A55"/>
    <w:rsid w:val="008A7465"/>
    <w:rsid w:val="008A792A"/>
    <w:rsid w:val="008B2E52"/>
    <w:rsid w:val="008B4F56"/>
    <w:rsid w:val="008B5619"/>
    <w:rsid w:val="008B6FC6"/>
    <w:rsid w:val="008B7BD4"/>
    <w:rsid w:val="008C0538"/>
    <w:rsid w:val="008C1842"/>
    <w:rsid w:val="008C3109"/>
    <w:rsid w:val="008C39A3"/>
    <w:rsid w:val="008C4784"/>
    <w:rsid w:val="008C4945"/>
    <w:rsid w:val="008C6275"/>
    <w:rsid w:val="008C642B"/>
    <w:rsid w:val="008C6B85"/>
    <w:rsid w:val="008D0621"/>
    <w:rsid w:val="008D16F0"/>
    <w:rsid w:val="008D1C1B"/>
    <w:rsid w:val="008D2DC3"/>
    <w:rsid w:val="008D51BA"/>
    <w:rsid w:val="008E1156"/>
    <w:rsid w:val="008E433D"/>
    <w:rsid w:val="008E54C3"/>
    <w:rsid w:val="008E5E39"/>
    <w:rsid w:val="008F0A76"/>
    <w:rsid w:val="008F119E"/>
    <w:rsid w:val="008F1E8B"/>
    <w:rsid w:val="008F2412"/>
    <w:rsid w:val="008F4468"/>
    <w:rsid w:val="008F45CB"/>
    <w:rsid w:val="008F55CA"/>
    <w:rsid w:val="008F5A2A"/>
    <w:rsid w:val="008F6A51"/>
    <w:rsid w:val="008F71E6"/>
    <w:rsid w:val="008F7557"/>
    <w:rsid w:val="008F78C7"/>
    <w:rsid w:val="008F7DBC"/>
    <w:rsid w:val="00901EAF"/>
    <w:rsid w:val="00904C1D"/>
    <w:rsid w:val="0090616E"/>
    <w:rsid w:val="009072F5"/>
    <w:rsid w:val="00907D39"/>
    <w:rsid w:val="00910543"/>
    <w:rsid w:val="00912994"/>
    <w:rsid w:val="0091459C"/>
    <w:rsid w:val="00916261"/>
    <w:rsid w:val="00917690"/>
    <w:rsid w:val="00922639"/>
    <w:rsid w:val="00922E45"/>
    <w:rsid w:val="009245ED"/>
    <w:rsid w:val="0093029D"/>
    <w:rsid w:val="009302C7"/>
    <w:rsid w:val="009306C8"/>
    <w:rsid w:val="009327DD"/>
    <w:rsid w:val="00933D94"/>
    <w:rsid w:val="00935027"/>
    <w:rsid w:val="009357B5"/>
    <w:rsid w:val="00937220"/>
    <w:rsid w:val="009411D6"/>
    <w:rsid w:val="0094319A"/>
    <w:rsid w:val="00943FA6"/>
    <w:rsid w:val="00944EAA"/>
    <w:rsid w:val="0094580E"/>
    <w:rsid w:val="009470BE"/>
    <w:rsid w:val="009478E3"/>
    <w:rsid w:val="009500F6"/>
    <w:rsid w:val="00950CF0"/>
    <w:rsid w:val="00950EFA"/>
    <w:rsid w:val="00951D16"/>
    <w:rsid w:val="00951D9F"/>
    <w:rsid w:val="0095335D"/>
    <w:rsid w:val="00953765"/>
    <w:rsid w:val="00953EA5"/>
    <w:rsid w:val="00955F41"/>
    <w:rsid w:val="00956C42"/>
    <w:rsid w:val="0095704A"/>
    <w:rsid w:val="009571D7"/>
    <w:rsid w:val="00957302"/>
    <w:rsid w:val="00957FA3"/>
    <w:rsid w:val="009601E3"/>
    <w:rsid w:val="0096046E"/>
    <w:rsid w:val="00961451"/>
    <w:rsid w:val="00962757"/>
    <w:rsid w:val="009634F3"/>
    <w:rsid w:val="009660A7"/>
    <w:rsid w:val="00967E4A"/>
    <w:rsid w:val="00970B98"/>
    <w:rsid w:val="00972C16"/>
    <w:rsid w:val="00973580"/>
    <w:rsid w:val="009740AF"/>
    <w:rsid w:val="009740F5"/>
    <w:rsid w:val="00974A75"/>
    <w:rsid w:val="00975647"/>
    <w:rsid w:val="00975866"/>
    <w:rsid w:val="00976210"/>
    <w:rsid w:val="00976C35"/>
    <w:rsid w:val="00980BB7"/>
    <w:rsid w:val="00981084"/>
    <w:rsid w:val="00981330"/>
    <w:rsid w:val="00981C52"/>
    <w:rsid w:val="00981CD2"/>
    <w:rsid w:val="00981EE9"/>
    <w:rsid w:val="009821E4"/>
    <w:rsid w:val="00982A30"/>
    <w:rsid w:val="00983F69"/>
    <w:rsid w:val="009857AC"/>
    <w:rsid w:val="00986627"/>
    <w:rsid w:val="00986BF8"/>
    <w:rsid w:val="009873F8"/>
    <w:rsid w:val="00987CA5"/>
    <w:rsid w:val="00990172"/>
    <w:rsid w:val="009916AB"/>
    <w:rsid w:val="00993864"/>
    <w:rsid w:val="00993FE2"/>
    <w:rsid w:val="009A30B1"/>
    <w:rsid w:val="009A490A"/>
    <w:rsid w:val="009A4C2B"/>
    <w:rsid w:val="009A6C9A"/>
    <w:rsid w:val="009A6E24"/>
    <w:rsid w:val="009A7B16"/>
    <w:rsid w:val="009B00B3"/>
    <w:rsid w:val="009B0443"/>
    <w:rsid w:val="009B1B6C"/>
    <w:rsid w:val="009B1F6E"/>
    <w:rsid w:val="009B479A"/>
    <w:rsid w:val="009B4AA8"/>
    <w:rsid w:val="009B515B"/>
    <w:rsid w:val="009B6246"/>
    <w:rsid w:val="009B62A8"/>
    <w:rsid w:val="009B6335"/>
    <w:rsid w:val="009B7C35"/>
    <w:rsid w:val="009C0823"/>
    <w:rsid w:val="009C1796"/>
    <w:rsid w:val="009C1FA4"/>
    <w:rsid w:val="009C24FE"/>
    <w:rsid w:val="009C2F1F"/>
    <w:rsid w:val="009C4614"/>
    <w:rsid w:val="009C499C"/>
    <w:rsid w:val="009C4F85"/>
    <w:rsid w:val="009C53E4"/>
    <w:rsid w:val="009C7794"/>
    <w:rsid w:val="009C7BC4"/>
    <w:rsid w:val="009C7F6C"/>
    <w:rsid w:val="009D096E"/>
    <w:rsid w:val="009D28F5"/>
    <w:rsid w:val="009D2BE6"/>
    <w:rsid w:val="009D6139"/>
    <w:rsid w:val="009E0625"/>
    <w:rsid w:val="009E1075"/>
    <w:rsid w:val="009E1ED4"/>
    <w:rsid w:val="009E2563"/>
    <w:rsid w:val="009E2951"/>
    <w:rsid w:val="009E524E"/>
    <w:rsid w:val="009E546B"/>
    <w:rsid w:val="009E59C4"/>
    <w:rsid w:val="009E7364"/>
    <w:rsid w:val="009F1055"/>
    <w:rsid w:val="009F1180"/>
    <w:rsid w:val="009F2198"/>
    <w:rsid w:val="009F241B"/>
    <w:rsid w:val="009F2E7D"/>
    <w:rsid w:val="009F36AC"/>
    <w:rsid w:val="009F7797"/>
    <w:rsid w:val="009F789D"/>
    <w:rsid w:val="009F7E76"/>
    <w:rsid w:val="00A000D1"/>
    <w:rsid w:val="00A00F0E"/>
    <w:rsid w:val="00A0148C"/>
    <w:rsid w:val="00A02A6D"/>
    <w:rsid w:val="00A036F8"/>
    <w:rsid w:val="00A04C99"/>
    <w:rsid w:val="00A04DBC"/>
    <w:rsid w:val="00A04EDE"/>
    <w:rsid w:val="00A052A6"/>
    <w:rsid w:val="00A0534A"/>
    <w:rsid w:val="00A05909"/>
    <w:rsid w:val="00A059DB"/>
    <w:rsid w:val="00A0770F"/>
    <w:rsid w:val="00A078E2"/>
    <w:rsid w:val="00A10F0A"/>
    <w:rsid w:val="00A11E00"/>
    <w:rsid w:val="00A123A6"/>
    <w:rsid w:val="00A12E87"/>
    <w:rsid w:val="00A13072"/>
    <w:rsid w:val="00A13CA1"/>
    <w:rsid w:val="00A13F35"/>
    <w:rsid w:val="00A1543F"/>
    <w:rsid w:val="00A167DE"/>
    <w:rsid w:val="00A17910"/>
    <w:rsid w:val="00A179DA"/>
    <w:rsid w:val="00A20CBE"/>
    <w:rsid w:val="00A230A2"/>
    <w:rsid w:val="00A23CC3"/>
    <w:rsid w:val="00A23CDF"/>
    <w:rsid w:val="00A2405B"/>
    <w:rsid w:val="00A24F66"/>
    <w:rsid w:val="00A30FE7"/>
    <w:rsid w:val="00A3122C"/>
    <w:rsid w:val="00A31A43"/>
    <w:rsid w:val="00A323B2"/>
    <w:rsid w:val="00A32D17"/>
    <w:rsid w:val="00A34233"/>
    <w:rsid w:val="00A344D7"/>
    <w:rsid w:val="00A36CB8"/>
    <w:rsid w:val="00A37B1C"/>
    <w:rsid w:val="00A40A4F"/>
    <w:rsid w:val="00A41453"/>
    <w:rsid w:val="00A41FB7"/>
    <w:rsid w:val="00A424C0"/>
    <w:rsid w:val="00A428CD"/>
    <w:rsid w:val="00A43419"/>
    <w:rsid w:val="00A43A70"/>
    <w:rsid w:val="00A46A6E"/>
    <w:rsid w:val="00A47A83"/>
    <w:rsid w:val="00A51F8D"/>
    <w:rsid w:val="00A52435"/>
    <w:rsid w:val="00A543B8"/>
    <w:rsid w:val="00A546B9"/>
    <w:rsid w:val="00A559B1"/>
    <w:rsid w:val="00A55A4F"/>
    <w:rsid w:val="00A5727D"/>
    <w:rsid w:val="00A57472"/>
    <w:rsid w:val="00A61302"/>
    <w:rsid w:val="00A63EB2"/>
    <w:rsid w:val="00A64986"/>
    <w:rsid w:val="00A66FAA"/>
    <w:rsid w:val="00A675FE"/>
    <w:rsid w:val="00A67716"/>
    <w:rsid w:val="00A67BAD"/>
    <w:rsid w:val="00A70484"/>
    <w:rsid w:val="00A705AF"/>
    <w:rsid w:val="00A71E3D"/>
    <w:rsid w:val="00A71EE1"/>
    <w:rsid w:val="00A72415"/>
    <w:rsid w:val="00A73AC0"/>
    <w:rsid w:val="00A74E25"/>
    <w:rsid w:val="00A75956"/>
    <w:rsid w:val="00A7794D"/>
    <w:rsid w:val="00A81D25"/>
    <w:rsid w:val="00A8322C"/>
    <w:rsid w:val="00A852BD"/>
    <w:rsid w:val="00A860DE"/>
    <w:rsid w:val="00A86AD3"/>
    <w:rsid w:val="00A86C65"/>
    <w:rsid w:val="00A86D85"/>
    <w:rsid w:val="00A87422"/>
    <w:rsid w:val="00A87F2D"/>
    <w:rsid w:val="00A90CE6"/>
    <w:rsid w:val="00A91C17"/>
    <w:rsid w:val="00A928CC"/>
    <w:rsid w:val="00A97B7E"/>
    <w:rsid w:val="00AA199E"/>
    <w:rsid w:val="00AA2312"/>
    <w:rsid w:val="00AA3322"/>
    <w:rsid w:val="00AA4362"/>
    <w:rsid w:val="00AA5794"/>
    <w:rsid w:val="00AA6835"/>
    <w:rsid w:val="00AA7316"/>
    <w:rsid w:val="00AA742D"/>
    <w:rsid w:val="00AB02FE"/>
    <w:rsid w:val="00AB450A"/>
    <w:rsid w:val="00AB46A8"/>
    <w:rsid w:val="00AB5E49"/>
    <w:rsid w:val="00AB6CC0"/>
    <w:rsid w:val="00AB716F"/>
    <w:rsid w:val="00AB73AC"/>
    <w:rsid w:val="00AC0CD4"/>
    <w:rsid w:val="00AC1052"/>
    <w:rsid w:val="00AC138E"/>
    <w:rsid w:val="00AC18F9"/>
    <w:rsid w:val="00AC1D55"/>
    <w:rsid w:val="00AC1D5B"/>
    <w:rsid w:val="00AC361D"/>
    <w:rsid w:val="00AC40BF"/>
    <w:rsid w:val="00AC4DEE"/>
    <w:rsid w:val="00AC6124"/>
    <w:rsid w:val="00AC650B"/>
    <w:rsid w:val="00AC76D4"/>
    <w:rsid w:val="00AD12E8"/>
    <w:rsid w:val="00AD13F2"/>
    <w:rsid w:val="00AD21AE"/>
    <w:rsid w:val="00AD2377"/>
    <w:rsid w:val="00AD311F"/>
    <w:rsid w:val="00AD42F0"/>
    <w:rsid w:val="00AD4396"/>
    <w:rsid w:val="00AD4A29"/>
    <w:rsid w:val="00AD7078"/>
    <w:rsid w:val="00AE055E"/>
    <w:rsid w:val="00AE06FB"/>
    <w:rsid w:val="00AE177C"/>
    <w:rsid w:val="00AE18F6"/>
    <w:rsid w:val="00AE2133"/>
    <w:rsid w:val="00AE29DB"/>
    <w:rsid w:val="00AE39D8"/>
    <w:rsid w:val="00AE4743"/>
    <w:rsid w:val="00AE4AA8"/>
    <w:rsid w:val="00AE57D8"/>
    <w:rsid w:val="00AE5E42"/>
    <w:rsid w:val="00AE7186"/>
    <w:rsid w:val="00AF0407"/>
    <w:rsid w:val="00AF2272"/>
    <w:rsid w:val="00AF267A"/>
    <w:rsid w:val="00AF452D"/>
    <w:rsid w:val="00AF4C09"/>
    <w:rsid w:val="00AF55B5"/>
    <w:rsid w:val="00AF69F9"/>
    <w:rsid w:val="00AF6A86"/>
    <w:rsid w:val="00AF723E"/>
    <w:rsid w:val="00AF7C16"/>
    <w:rsid w:val="00B02953"/>
    <w:rsid w:val="00B04701"/>
    <w:rsid w:val="00B04A0E"/>
    <w:rsid w:val="00B04C47"/>
    <w:rsid w:val="00B06F26"/>
    <w:rsid w:val="00B103D3"/>
    <w:rsid w:val="00B10AE2"/>
    <w:rsid w:val="00B10B9D"/>
    <w:rsid w:val="00B12C44"/>
    <w:rsid w:val="00B16921"/>
    <w:rsid w:val="00B17304"/>
    <w:rsid w:val="00B20958"/>
    <w:rsid w:val="00B20A49"/>
    <w:rsid w:val="00B21100"/>
    <w:rsid w:val="00B21790"/>
    <w:rsid w:val="00B21FDE"/>
    <w:rsid w:val="00B277F0"/>
    <w:rsid w:val="00B31CE5"/>
    <w:rsid w:val="00B34A80"/>
    <w:rsid w:val="00B364C6"/>
    <w:rsid w:val="00B37B1E"/>
    <w:rsid w:val="00B41F31"/>
    <w:rsid w:val="00B42100"/>
    <w:rsid w:val="00B424F4"/>
    <w:rsid w:val="00B437E1"/>
    <w:rsid w:val="00B4708D"/>
    <w:rsid w:val="00B51059"/>
    <w:rsid w:val="00B516E4"/>
    <w:rsid w:val="00B5282E"/>
    <w:rsid w:val="00B53247"/>
    <w:rsid w:val="00B534AC"/>
    <w:rsid w:val="00B546A0"/>
    <w:rsid w:val="00B55911"/>
    <w:rsid w:val="00B56516"/>
    <w:rsid w:val="00B56B3A"/>
    <w:rsid w:val="00B56FE6"/>
    <w:rsid w:val="00B610B8"/>
    <w:rsid w:val="00B61E0A"/>
    <w:rsid w:val="00B61ECC"/>
    <w:rsid w:val="00B61EF4"/>
    <w:rsid w:val="00B61F3C"/>
    <w:rsid w:val="00B648D2"/>
    <w:rsid w:val="00B66FAC"/>
    <w:rsid w:val="00B67473"/>
    <w:rsid w:val="00B679D7"/>
    <w:rsid w:val="00B7010D"/>
    <w:rsid w:val="00B7063C"/>
    <w:rsid w:val="00B7387A"/>
    <w:rsid w:val="00B74308"/>
    <w:rsid w:val="00B75675"/>
    <w:rsid w:val="00B81FBD"/>
    <w:rsid w:val="00B82718"/>
    <w:rsid w:val="00B860E3"/>
    <w:rsid w:val="00B864E8"/>
    <w:rsid w:val="00B86700"/>
    <w:rsid w:val="00B87904"/>
    <w:rsid w:val="00B9116A"/>
    <w:rsid w:val="00B91A46"/>
    <w:rsid w:val="00B91DE9"/>
    <w:rsid w:val="00B924F8"/>
    <w:rsid w:val="00B9316A"/>
    <w:rsid w:val="00B95408"/>
    <w:rsid w:val="00B95459"/>
    <w:rsid w:val="00B95F01"/>
    <w:rsid w:val="00B9664E"/>
    <w:rsid w:val="00B9743B"/>
    <w:rsid w:val="00B97A39"/>
    <w:rsid w:val="00B97B2A"/>
    <w:rsid w:val="00B97DA6"/>
    <w:rsid w:val="00B97DC2"/>
    <w:rsid w:val="00BA0E46"/>
    <w:rsid w:val="00BA39AC"/>
    <w:rsid w:val="00BA40A7"/>
    <w:rsid w:val="00BA4F72"/>
    <w:rsid w:val="00BA5153"/>
    <w:rsid w:val="00BA5474"/>
    <w:rsid w:val="00BA7F7A"/>
    <w:rsid w:val="00BB2567"/>
    <w:rsid w:val="00BB2B19"/>
    <w:rsid w:val="00BB37D8"/>
    <w:rsid w:val="00BB4C65"/>
    <w:rsid w:val="00BB5036"/>
    <w:rsid w:val="00BB5B53"/>
    <w:rsid w:val="00BB5FDE"/>
    <w:rsid w:val="00BB6F2D"/>
    <w:rsid w:val="00BB7500"/>
    <w:rsid w:val="00BB7BA3"/>
    <w:rsid w:val="00BC12C2"/>
    <w:rsid w:val="00BC1FE9"/>
    <w:rsid w:val="00BC6054"/>
    <w:rsid w:val="00BC673B"/>
    <w:rsid w:val="00BC6997"/>
    <w:rsid w:val="00BC6EED"/>
    <w:rsid w:val="00BC7808"/>
    <w:rsid w:val="00BC7AA6"/>
    <w:rsid w:val="00BC7D65"/>
    <w:rsid w:val="00BD1263"/>
    <w:rsid w:val="00BD2200"/>
    <w:rsid w:val="00BD2321"/>
    <w:rsid w:val="00BD2BFA"/>
    <w:rsid w:val="00BD30A8"/>
    <w:rsid w:val="00BD324F"/>
    <w:rsid w:val="00BD3849"/>
    <w:rsid w:val="00BD3E99"/>
    <w:rsid w:val="00BD4BFB"/>
    <w:rsid w:val="00BD53BE"/>
    <w:rsid w:val="00BD5654"/>
    <w:rsid w:val="00BD60C1"/>
    <w:rsid w:val="00BD76A9"/>
    <w:rsid w:val="00BD7EEC"/>
    <w:rsid w:val="00BE20C7"/>
    <w:rsid w:val="00BE23FA"/>
    <w:rsid w:val="00BE24B6"/>
    <w:rsid w:val="00BE480F"/>
    <w:rsid w:val="00BE4ECB"/>
    <w:rsid w:val="00BE53AD"/>
    <w:rsid w:val="00BE6BE5"/>
    <w:rsid w:val="00BE6D41"/>
    <w:rsid w:val="00BE7465"/>
    <w:rsid w:val="00BF0822"/>
    <w:rsid w:val="00BF1594"/>
    <w:rsid w:val="00BF1BB1"/>
    <w:rsid w:val="00BF2F06"/>
    <w:rsid w:val="00BF4A13"/>
    <w:rsid w:val="00BF588C"/>
    <w:rsid w:val="00BF7290"/>
    <w:rsid w:val="00BF7647"/>
    <w:rsid w:val="00BF77A8"/>
    <w:rsid w:val="00BF7808"/>
    <w:rsid w:val="00BF7D1B"/>
    <w:rsid w:val="00C0049D"/>
    <w:rsid w:val="00C0051D"/>
    <w:rsid w:val="00C00791"/>
    <w:rsid w:val="00C00D9E"/>
    <w:rsid w:val="00C01A37"/>
    <w:rsid w:val="00C0230C"/>
    <w:rsid w:val="00C02552"/>
    <w:rsid w:val="00C03331"/>
    <w:rsid w:val="00C071F9"/>
    <w:rsid w:val="00C11137"/>
    <w:rsid w:val="00C13857"/>
    <w:rsid w:val="00C13F45"/>
    <w:rsid w:val="00C14305"/>
    <w:rsid w:val="00C16AA1"/>
    <w:rsid w:val="00C17D54"/>
    <w:rsid w:val="00C20E6F"/>
    <w:rsid w:val="00C20F4A"/>
    <w:rsid w:val="00C232FB"/>
    <w:rsid w:val="00C237E9"/>
    <w:rsid w:val="00C253FD"/>
    <w:rsid w:val="00C254AC"/>
    <w:rsid w:val="00C2687B"/>
    <w:rsid w:val="00C27C10"/>
    <w:rsid w:val="00C304A3"/>
    <w:rsid w:val="00C30C2E"/>
    <w:rsid w:val="00C31E46"/>
    <w:rsid w:val="00C33CAE"/>
    <w:rsid w:val="00C34263"/>
    <w:rsid w:val="00C349A0"/>
    <w:rsid w:val="00C358BA"/>
    <w:rsid w:val="00C359C7"/>
    <w:rsid w:val="00C4004D"/>
    <w:rsid w:val="00C40104"/>
    <w:rsid w:val="00C41739"/>
    <w:rsid w:val="00C42065"/>
    <w:rsid w:val="00C43EE1"/>
    <w:rsid w:val="00C45400"/>
    <w:rsid w:val="00C45631"/>
    <w:rsid w:val="00C4581B"/>
    <w:rsid w:val="00C46159"/>
    <w:rsid w:val="00C47952"/>
    <w:rsid w:val="00C47C10"/>
    <w:rsid w:val="00C529F5"/>
    <w:rsid w:val="00C540A3"/>
    <w:rsid w:val="00C5590D"/>
    <w:rsid w:val="00C56621"/>
    <w:rsid w:val="00C5697D"/>
    <w:rsid w:val="00C56F8D"/>
    <w:rsid w:val="00C5771D"/>
    <w:rsid w:val="00C57C08"/>
    <w:rsid w:val="00C62639"/>
    <w:rsid w:val="00C63636"/>
    <w:rsid w:val="00C64EC0"/>
    <w:rsid w:val="00C658B5"/>
    <w:rsid w:val="00C66077"/>
    <w:rsid w:val="00C669ED"/>
    <w:rsid w:val="00C670E8"/>
    <w:rsid w:val="00C67253"/>
    <w:rsid w:val="00C676B4"/>
    <w:rsid w:val="00C71BA0"/>
    <w:rsid w:val="00C727E8"/>
    <w:rsid w:val="00C73260"/>
    <w:rsid w:val="00C73C5C"/>
    <w:rsid w:val="00C74268"/>
    <w:rsid w:val="00C75103"/>
    <w:rsid w:val="00C7786D"/>
    <w:rsid w:val="00C779F7"/>
    <w:rsid w:val="00C821A5"/>
    <w:rsid w:val="00C828B2"/>
    <w:rsid w:val="00C82CB2"/>
    <w:rsid w:val="00C83858"/>
    <w:rsid w:val="00C84389"/>
    <w:rsid w:val="00C84708"/>
    <w:rsid w:val="00C868D4"/>
    <w:rsid w:val="00C911FC"/>
    <w:rsid w:val="00C930DA"/>
    <w:rsid w:val="00C94C29"/>
    <w:rsid w:val="00C97190"/>
    <w:rsid w:val="00C97390"/>
    <w:rsid w:val="00CA00C1"/>
    <w:rsid w:val="00CA0689"/>
    <w:rsid w:val="00CA15E3"/>
    <w:rsid w:val="00CA2085"/>
    <w:rsid w:val="00CA2153"/>
    <w:rsid w:val="00CA2315"/>
    <w:rsid w:val="00CA2E31"/>
    <w:rsid w:val="00CA2E5B"/>
    <w:rsid w:val="00CA3D6B"/>
    <w:rsid w:val="00CA4AE7"/>
    <w:rsid w:val="00CA4FA7"/>
    <w:rsid w:val="00CA5AF3"/>
    <w:rsid w:val="00CA6AF9"/>
    <w:rsid w:val="00CA6FB5"/>
    <w:rsid w:val="00CA7F27"/>
    <w:rsid w:val="00CB061C"/>
    <w:rsid w:val="00CB0955"/>
    <w:rsid w:val="00CB0F1B"/>
    <w:rsid w:val="00CB322D"/>
    <w:rsid w:val="00CB4123"/>
    <w:rsid w:val="00CB596C"/>
    <w:rsid w:val="00CB6FFA"/>
    <w:rsid w:val="00CB73C2"/>
    <w:rsid w:val="00CC07FE"/>
    <w:rsid w:val="00CC0B2A"/>
    <w:rsid w:val="00CC1D8C"/>
    <w:rsid w:val="00CC3A56"/>
    <w:rsid w:val="00CC4869"/>
    <w:rsid w:val="00CC55D6"/>
    <w:rsid w:val="00CC61C1"/>
    <w:rsid w:val="00CC6562"/>
    <w:rsid w:val="00CC6F13"/>
    <w:rsid w:val="00CC70BF"/>
    <w:rsid w:val="00CC7B39"/>
    <w:rsid w:val="00CD1842"/>
    <w:rsid w:val="00CD1E90"/>
    <w:rsid w:val="00CD4366"/>
    <w:rsid w:val="00CD55AF"/>
    <w:rsid w:val="00CD59B3"/>
    <w:rsid w:val="00CD5EA8"/>
    <w:rsid w:val="00CD6A27"/>
    <w:rsid w:val="00CD7BA3"/>
    <w:rsid w:val="00CE00C1"/>
    <w:rsid w:val="00CE1BAB"/>
    <w:rsid w:val="00CE276E"/>
    <w:rsid w:val="00CE28BD"/>
    <w:rsid w:val="00CE2CEB"/>
    <w:rsid w:val="00CE3660"/>
    <w:rsid w:val="00CE3893"/>
    <w:rsid w:val="00CE4A27"/>
    <w:rsid w:val="00CE590F"/>
    <w:rsid w:val="00CE5C42"/>
    <w:rsid w:val="00CE5EF4"/>
    <w:rsid w:val="00CE646B"/>
    <w:rsid w:val="00CE72B7"/>
    <w:rsid w:val="00CF09A4"/>
    <w:rsid w:val="00CF0DAF"/>
    <w:rsid w:val="00CF11E7"/>
    <w:rsid w:val="00CF1C50"/>
    <w:rsid w:val="00CF1E87"/>
    <w:rsid w:val="00CF1FDA"/>
    <w:rsid w:val="00CF205E"/>
    <w:rsid w:val="00CF256B"/>
    <w:rsid w:val="00CF2D7A"/>
    <w:rsid w:val="00CF6E65"/>
    <w:rsid w:val="00CF7DDF"/>
    <w:rsid w:val="00D003FF"/>
    <w:rsid w:val="00D01FC1"/>
    <w:rsid w:val="00D03329"/>
    <w:rsid w:val="00D03584"/>
    <w:rsid w:val="00D04096"/>
    <w:rsid w:val="00D05320"/>
    <w:rsid w:val="00D0629E"/>
    <w:rsid w:val="00D064BD"/>
    <w:rsid w:val="00D072DA"/>
    <w:rsid w:val="00D10058"/>
    <w:rsid w:val="00D10B9B"/>
    <w:rsid w:val="00D12F56"/>
    <w:rsid w:val="00D135A0"/>
    <w:rsid w:val="00D13701"/>
    <w:rsid w:val="00D13A0D"/>
    <w:rsid w:val="00D14C44"/>
    <w:rsid w:val="00D150EB"/>
    <w:rsid w:val="00D16669"/>
    <w:rsid w:val="00D17647"/>
    <w:rsid w:val="00D2021D"/>
    <w:rsid w:val="00D202DF"/>
    <w:rsid w:val="00D209A0"/>
    <w:rsid w:val="00D214E9"/>
    <w:rsid w:val="00D24182"/>
    <w:rsid w:val="00D25EA7"/>
    <w:rsid w:val="00D2699B"/>
    <w:rsid w:val="00D27437"/>
    <w:rsid w:val="00D306EB"/>
    <w:rsid w:val="00D30763"/>
    <w:rsid w:val="00D30B66"/>
    <w:rsid w:val="00D312C2"/>
    <w:rsid w:val="00D32AA6"/>
    <w:rsid w:val="00D333EA"/>
    <w:rsid w:val="00D3366B"/>
    <w:rsid w:val="00D3376C"/>
    <w:rsid w:val="00D33EB5"/>
    <w:rsid w:val="00D34EE9"/>
    <w:rsid w:val="00D357D8"/>
    <w:rsid w:val="00D35C3A"/>
    <w:rsid w:val="00D4146B"/>
    <w:rsid w:val="00D425D4"/>
    <w:rsid w:val="00D42D6E"/>
    <w:rsid w:val="00D42F78"/>
    <w:rsid w:val="00D44640"/>
    <w:rsid w:val="00D44C2E"/>
    <w:rsid w:val="00D453D3"/>
    <w:rsid w:val="00D45544"/>
    <w:rsid w:val="00D45869"/>
    <w:rsid w:val="00D45A4A"/>
    <w:rsid w:val="00D467B3"/>
    <w:rsid w:val="00D51583"/>
    <w:rsid w:val="00D515CC"/>
    <w:rsid w:val="00D52FB8"/>
    <w:rsid w:val="00D53BD1"/>
    <w:rsid w:val="00D5545B"/>
    <w:rsid w:val="00D5579E"/>
    <w:rsid w:val="00D56B53"/>
    <w:rsid w:val="00D578E9"/>
    <w:rsid w:val="00D610D1"/>
    <w:rsid w:val="00D62126"/>
    <w:rsid w:val="00D6238B"/>
    <w:rsid w:val="00D627EC"/>
    <w:rsid w:val="00D62B02"/>
    <w:rsid w:val="00D63922"/>
    <w:rsid w:val="00D64382"/>
    <w:rsid w:val="00D64BB5"/>
    <w:rsid w:val="00D64CC8"/>
    <w:rsid w:val="00D65FEE"/>
    <w:rsid w:val="00D668E1"/>
    <w:rsid w:val="00D679D0"/>
    <w:rsid w:val="00D704DD"/>
    <w:rsid w:val="00D709CE"/>
    <w:rsid w:val="00D70C24"/>
    <w:rsid w:val="00D7123B"/>
    <w:rsid w:val="00D732BE"/>
    <w:rsid w:val="00D732F8"/>
    <w:rsid w:val="00D73E7A"/>
    <w:rsid w:val="00D77C03"/>
    <w:rsid w:val="00D859A9"/>
    <w:rsid w:val="00D900D7"/>
    <w:rsid w:val="00D90F7C"/>
    <w:rsid w:val="00D91266"/>
    <w:rsid w:val="00D918C9"/>
    <w:rsid w:val="00D9499C"/>
    <w:rsid w:val="00D94A28"/>
    <w:rsid w:val="00D9533B"/>
    <w:rsid w:val="00D95930"/>
    <w:rsid w:val="00D973B0"/>
    <w:rsid w:val="00DA3473"/>
    <w:rsid w:val="00DA38B7"/>
    <w:rsid w:val="00DA4A31"/>
    <w:rsid w:val="00DA6183"/>
    <w:rsid w:val="00DA6ABF"/>
    <w:rsid w:val="00DB00AF"/>
    <w:rsid w:val="00DB0CC2"/>
    <w:rsid w:val="00DB1EBE"/>
    <w:rsid w:val="00DB1F65"/>
    <w:rsid w:val="00DB6F95"/>
    <w:rsid w:val="00DB7A16"/>
    <w:rsid w:val="00DC0908"/>
    <w:rsid w:val="00DC0F65"/>
    <w:rsid w:val="00DC20B9"/>
    <w:rsid w:val="00DC2797"/>
    <w:rsid w:val="00DC2AD0"/>
    <w:rsid w:val="00DC3C57"/>
    <w:rsid w:val="00DC6FC2"/>
    <w:rsid w:val="00DC7370"/>
    <w:rsid w:val="00DD1AAC"/>
    <w:rsid w:val="00DD1AD1"/>
    <w:rsid w:val="00DD37B8"/>
    <w:rsid w:val="00DD4360"/>
    <w:rsid w:val="00DD45D8"/>
    <w:rsid w:val="00DD4C80"/>
    <w:rsid w:val="00DD5180"/>
    <w:rsid w:val="00DD55B5"/>
    <w:rsid w:val="00DD56D9"/>
    <w:rsid w:val="00DD71C7"/>
    <w:rsid w:val="00DE1232"/>
    <w:rsid w:val="00DE1FC7"/>
    <w:rsid w:val="00DE719E"/>
    <w:rsid w:val="00DE7350"/>
    <w:rsid w:val="00DE7425"/>
    <w:rsid w:val="00DE74C2"/>
    <w:rsid w:val="00DE7C29"/>
    <w:rsid w:val="00DF014F"/>
    <w:rsid w:val="00DF022D"/>
    <w:rsid w:val="00DF2D0B"/>
    <w:rsid w:val="00DF3093"/>
    <w:rsid w:val="00DF44E7"/>
    <w:rsid w:val="00DF65E8"/>
    <w:rsid w:val="00DF6D48"/>
    <w:rsid w:val="00DF7C6E"/>
    <w:rsid w:val="00E00819"/>
    <w:rsid w:val="00E00AED"/>
    <w:rsid w:val="00E00B15"/>
    <w:rsid w:val="00E01543"/>
    <w:rsid w:val="00E02619"/>
    <w:rsid w:val="00E0308A"/>
    <w:rsid w:val="00E0318A"/>
    <w:rsid w:val="00E03B0C"/>
    <w:rsid w:val="00E04AFD"/>
    <w:rsid w:val="00E04F04"/>
    <w:rsid w:val="00E05241"/>
    <w:rsid w:val="00E05323"/>
    <w:rsid w:val="00E056E5"/>
    <w:rsid w:val="00E05E5E"/>
    <w:rsid w:val="00E06A90"/>
    <w:rsid w:val="00E077BE"/>
    <w:rsid w:val="00E07CA7"/>
    <w:rsid w:val="00E11A46"/>
    <w:rsid w:val="00E11CC3"/>
    <w:rsid w:val="00E11D5C"/>
    <w:rsid w:val="00E1227E"/>
    <w:rsid w:val="00E127BA"/>
    <w:rsid w:val="00E12DBB"/>
    <w:rsid w:val="00E1427F"/>
    <w:rsid w:val="00E1567B"/>
    <w:rsid w:val="00E16F3C"/>
    <w:rsid w:val="00E2076B"/>
    <w:rsid w:val="00E20C9F"/>
    <w:rsid w:val="00E20E38"/>
    <w:rsid w:val="00E22257"/>
    <w:rsid w:val="00E22813"/>
    <w:rsid w:val="00E23532"/>
    <w:rsid w:val="00E2574A"/>
    <w:rsid w:val="00E26328"/>
    <w:rsid w:val="00E27C75"/>
    <w:rsid w:val="00E27CD2"/>
    <w:rsid w:val="00E3020F"/>
    <w:rsid w:val="00E3089F"/>
    <w:rsid w:val="00E3134C"/>
    <w:rsid w:val="00E319D1"/>
    <w:rsid w:val="00E31DDA"/>
    <w:rsid w:val="00E33B84"/>
    <w:rsid w:val="00E34E15"/>
    <w:rsid w:val="00E351AC"/>
    <w:rsid w:val="00E35864"/>
    <w:rsid w:val="00E35890"/>
    <w:rsid w:val="00E457A7"/>
    <w:rsid w:val="00E460CE"/>
    <w:rsid w:val="00E46B14"/>
    <w:rsid w:val="00E503D3"/>
    <w:rsid w:val="00E52258"/>
    <w:rsid w:val="00E54219"/>
    <w:rsid w:val="00E544A7"/>
    <w:rsid w:val="00E54D27"/>
    <w:rsid w:val="00E554DC"/>
    <w:rsid w:val="00E56FE2"/>
    <w:rsid w:val="00E57141"/>
    <w:rsid w:val="00E60CBC"/>
    <w:rsid w:val="00E60FDA"/>
    <w:rsid w:val="00E617ED"/>
    <w:rsid w:val="00E62043"/>
    <w:rsid w:val="00E624E8"/>
    <w:rsid w:val="00E63CF9"/>
    <w:rsid w:val="00E640F6"/>
    <w:rsid w:val="00E6450B"/>
    <w:rsid w:val="00E64D00"/>
    <w:rsid w:val="00E65797"/>
    <w:rsid w:val="00E66351"/>
    <w:rsid w:val="00E66414"/>
    <w:rsid w:val="00E66B76"/>
    <w:rsid w:val="00E66DF2"/>
    <w:rsid w:val="00E66E10"/>
    <w:rsid w:val="00E71B1E"/>
    <w:rsid w:val="00E71D29"/>
    <w:rsid w:val="00E72803"/>
    <w:rsid w:val="00E7432C"/>
    <w:rsid w:val="00E760A9"/>
    <w:rsid w:val="00E76486"/>
    <w:rsid w:val="00E77CC8"/>
    <w:rsid w:val="00E814B6"/>
    <w:rsid w:val="00E830F9"/>
    <w:rsid w:val="00E8469C"/>
    <w:rsid w:val="00E8598C"/>
    <w:rsid w:val="00E85E96"/>
    <w:rsid w:val="00E86044"/>
    <w:rsid w:val="00E86E6B"/>
    <w:rsid w:val="00E86F05"/>
    <w:rsid w:val="00E9033F"/>
    <w:rsid w:val="00E903C3"/>
    <w:rsid w:val="00E907E3"/>
    <w:rsid w:val="00E918B6"/>
    <w:rsid w:val="00E92B64"/>
    <w:rsid w:val="00E943D2"/>
    <w:rsid w:val="00E94A95"/>
    <w:rsid w:val="00E95B56"/>
    <w:rsid w:val="00E964D5"/>
    <w:rsid w:val="00E967D8"/>
    <w:rsid w:val="00E96D22"/>
    <w:rsid w:val="00E97455"/>
    <w:rsid w:val="00EA006D"/>
    <w:rsid w:val="00EA1048"/>
    <w:rsid w:val="00EA1192"/>
    <w:rsid w:val="00EA135B"/>
    <w:rsid w:val="00EA15C4"/>
    <w:rsid w:val="00EA2C68"/>
    <w:rsid w:val="00EA3A3C"/>
    <w:rsid w:val="00EA4FF7"/>
    <w:rsid w:val="00EA5A3C"/>
    <w:rsid w:val="00EA662C"/>
    <w:rsid w:val="00EA6A93"/>
    <w:rsid w:val="00EA6F23"/>
    <w:rsid w:val="00EA707A"/>
    <w:rsid w:val="00EA7979"/>
    <w:rsid w:val="00EB2EC1"/>
    <w:rsid w:val="00EB37B5"/>
    <w:rsid w:val="00EB63DE"/>
    <w:rsid w:val="00EB7B67"/>
    <w:rsid w:val="00EC0EB7"/>
    <w:rsid w:val="00EC23C3"/>
    <w:rsid w:val="00EC25B9"/>
    <w:rsid w:val="00EC3E68"/>
    <w:rsid w:val="00EC3F65"/>
    <w:rsid w:val="00EC3F87"/>
    <w:rsid w:val="00EC40D7"/>
    <w:rsid w:val="00EC52FB"/>
    <w:rsid w:val="00EC78AD"/>
    <w:rsid w:val="00ED01A0"/>
    <w:rsid w:val="00ED081F"/>
    <w:rsid w:val="00ED2507"/>
    <w:rsid w:val="00ED33BF"/>
    <w:rsid w:val="00ED69A5"/>
    <w:rsid w:val="00ED6A78"/>
    <w:rsid w:val="00EE13FB"/>
    <w:rsid w:val="00EE1BF3"/>
    <w:rsid w:val="00EE20E5"/>
    <w:rsid w:val="00EE2324"/>
    <w:rsid w:val="00EE26BC"/>
    <w:rsid w:val="00EE27D8"/>
    <w:rsid w:val="00EE3553"/>
    <w:rsid w:val="00EE35C0"/>
    <w:rsid w:val="00EE3676"/>
    <w:rsid w:val="00EE36A1"/>
    <w:rsid w:val="00EE5053"/>
    <w:rsid w:val="00EE6EC6"/>
    <w:rsid w:val="00EE761D"/>
    <w:rsid w:val="00EF02E1"/>
    <w:rsid w:val="00EF6B80"/>
    <w:rsid w:val="00EF706F"/>
    <w:rsid w:val="00F018D9"/>
    <w:rsid w:val="00F0287C"/>
    <w:rsid w:val="00F037A2"/>
    <w:rsid w:val="00F03F30"/>
    <w:rsid w:val="00F04D8A"/>
    <w:rsid w:val="00F0505F"/>
    <w:rsid w:val="00F050D0"/>
    <w:rsid w:val="00F0759B"/>
    <w:rsid w:val="00F078E7"/>
    <w:rsid w:val="00F0799A"/>
    <w:rsid w:val="00F10212"/>
    <w:rsid w:val="00F10DC2"/>
    <w:rsid w:val="00F119B0"/>
    <w:rsid w:val="00F11B04"/>
    <w:rsid w:val="00F11C09"/>
    <w:rsid w:val="00F11FAE"/>
    <w:rsid w:val="00F1347C"/>
    <w:rsid w:val="00F13A03"/>
    <w:rsid w:val="00F151BC"/>
    <w:rsid w:val="00F1520A"/>
    <w:rsid w:val="00F17A4F"/>
    <w:rsid w:val="00F20F85"/>
    <w:rsid w:val="00F2401D"/>
    <w:rsid w:val="00F247A6"/>
    <w:rsid w:val="00F265CF"/>
    <w:rsid w:val="00F2738A"/>
    <w:rsid w:val="00F275C8"/>
    <w:rsid w:val="00F27907"/>
    <w:rsid w:val="00F303DD"/>
    <w:rsid w:val="00F3043B"/>
    <w:rsid w:val="00F30E79"/>
    <w:rsid w:val="00F30E7C"/>
    <w:rsid w:val="00F31E03"/>
    <w:rsid w:val="00F36068"/>
    <w:rsid w:val="00F36317"/>
    <w:rsid w:val="00F41968"/>
    <w:rsid w:val="00F41D89"/>
    <w:rsid w:val="00F42991"/>
    <w:rsid w:val="00F45734"/>
    <w:rsid w:val="00F4630E"/>
    <w:rsid w:val="00F47AE5"/>
    <w:rsid w:val="00F47E56"/>
    <w:rsid w:val="00F52A4A"/>
    <w:rsid w:val="00F52F4A"/>
    <w:rsid w:val="00F551C4"/>
    <w:rsid w:val="00F55559"/>
    <w:rsid w:val="00F55AAA"/>
    <w:rsid w:val="00F55E23"/>
    <w:rsid w:val="00F56AF4"/>
    <w:rsid w:val="00F56D29"/>
    <w:rsid w:val="00F6011A"/>
    <w:rsid w:val="00F60681"/>
    <w:rsid w:val="00F60F28"/>
    <w:rsid w:val="00F612DD"/>
    <w:rsid w:val="00F617CC"/>
    <w:rsid w:val="00F61959"/>
    <w:rsid w:val="00F6295F"/>
    <w:rsid w:val="00F62C27"/>
    <w:rsid w:val="00F64076"/>
    <w:rsid w:val="00F644E9"/>
    <w:rsid w:val="00F6509C"/>
    <w:rsid w:val="00F650AB"/>
    <w:rsid w:val="00F650E2"/>
    <w:rsid w:val="00F6583C"/>
    <w:rsid w:val="00F661D8"/>
    <w:rsid w:val="00F677A0"/>
    <w:rsid w:val="00F677FA"/>
    <w:rsid w:val="00F715BB"/>
    <w:rsid w:val="00F729F4"/>
    <w:rsid w:val="00F7368E"/>
    <w:rsid w:val="00F74208"/>
    <w:rsid w:val="00F76669"/>
    <w:rsid w:val="00F80B19"/>
    <w:rsid w:val="00F81AE0"/>
    <w:rsid w:val="00F81B0A"/>
    <w:rsid w:val="00F82855"/>
    <w:rsid w:val="00F82C46"/>
    <w:rsid w:val="00F835BC"/>
    <w:rsid w:val="00F842EF"/>
    <w:rsid w:val="00F84E01"/>
    <w:rsid w:val="00F8645D"/>
    <w:rsid w:val="00F86EFA"/>
    <w:rsid w:val="00F86F93"/>
    <w:rsid w:val="00F87552"/>
    <w:rsid w:val="00F87A5F"/>
    <w:rsid w:val="00F9004B"/>
    <w:rsid w:val="00F92419"/>
    <w:rsid w:val="00F93844"/>
    <w:rsid w:val="00F94799"/>
    <w:rsid w:val="00F94AAE"/>
    <w:rsid w:val="00F96905"/>
    <w:rsid w:val="00F96DE1"/>
    <w:rsid w:val="00FA0C60"/>
    <w:rsid w:val="00FA1A10"/>
    <w:rsid w:val="00FA30EC"/>
    <w:rsid w:val="00FA39FA"/>
    <w:rsid w:val="00FA6906"/>
    <w:rsid w:val="00FB05C1"/>
    <w:rsid w:val="00FB0C00"/>
    <w:rsid w:val="00FB1315"/>
    <w:rsid w:val="00FB16EC"/>
    <w:rsid w:val="00FB21C4"/>
    <w:rsid w:val="00FB31D6"/>
    <w:rsid w:val="00FB3233"/>
    <w:rsid w:val="00FB383E"/>
    <w:rsid w:val="00FB46CF"/>
    <w:rsid w:val="00FB67A4"/>
    <w:rsid w:val="00FB6CF6"/>
    <w:rsid w:val="00FC0ED7"/>
    <w:rsid w:val="00FC2046"/>
    <w:rsid w:val="00FC244F"/>
    <w:rsid w:val="00FC25E7"/>
    <w:rsid w:val="00FC397A"/>
    <w:rsid w:val="00FC3A58"/>
    <w:rsid w:val="00FC470A"/>
    <w:rsid w:val="00FC4AEC"/>
    <w:rsid w:val="00FC5785"/>
    <w:rsid w:val="00FC59A8"/>
    <w:rsid w:val="00FC63A9"/>
    <w:rsid w:val="00FC68A7"/>
    <w:rsid w:val="00FC6B53"/>
    <w:rsid w:val="00FD3410"/>
    <w:rsid w:val="00FD3887"/>
    <w:rsid w:val="00FD41FC"/>
    <w:rsid w:val="00FD4872"/>
    <w:rsid w:val="00FD4AB8"/>
    <w:rsid w:val="00FD7A9C"/>
    <w:rsid w:val="00FE1AA6"/>
    <w:rsid w:val="00FE1F0F"/>
    <w:rsid w:val="00FE22DC"/>
    <w:rsid w:val="00FE23B6"/>
    <w:rsid w:val="00FE49D7"/>
    <w:rsid w:val="00FE74D0"/>
    <w:rsid w:val="00FF038C"/>
    <w:rsid w:val="00FF03E3"/>
    <w:rsid w:val="00FF046D"/>
    <w:rsid w:val="00FF1B1F"/>
    <w:rsid w:val="00FF3BAE"/>
    <w:rsid w:val="00FF6A6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31A9E2D1-92DA-4704-AAB9-0F4F2A9DA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rsid w:val="00F1347C"/>
    <w:pPr>
      <w:keepNext/>
      <w:spacing w:before="240" w:after="60"/>
      <w:outlineLvl w:val="0"/>
    </w:pPr>
    <w:rPr>
      <w:rFonts w:ascii="Arial Black" w:hAnsi="Arial Black" w:cs="Arial"/>
      <w:b/>
      <w:bCs/>
      <w:kern w:val="32"/>
      <w:sz w:val="36"/>
      <w:szCs w:val="32"/>
    </w:rPr>
  </w:style>
  <w:style w:type="paragraph" w:styleId="Heading2">
    <w:name w:val="heading 2"/>
    <w:basedOn w:val="Normal"/>
    <w:next w:val="Normal"/>
    <w:qFormat/>
    <w:rsid w:val="00651B9A"/>
    <w:pPr>
      <w:keepNext/>
      <w:spacing w:before="240" w:after="60"/>
      <w:outlineLvl w:val="1"/>
    </w:pPr>
    <w:rPr>
      <w:rFonts w:ascii="Arial" w:hAnsi="Arial" w:cs="Arial"/>
      <w:b/>
      <w:bCs/>
      <w:iCs/>
      <w:color w:val="660066"/>
      <w:sz w:val="28"/>
      <w:szCs w:val="28"/>
    </w:rPr>
  </w:style>
  <w:style w:type="paragraph" w:styleId="Heading3">
    <w:name w:val="heading 3"/>
    <w:basedOn w:val="Normal"/>
    <w:next w:val="Normal"/>
    <w:link w:val="Heading3Char"/>
    <w:qFormat/>
    <w:rsid w:val="00E16F3C"/>
    <w:pPr>
      <w:keepNext/>
      <w:spacing w:before="240" w:after="60"/>
      <w:outlineLvl w:val="2"/>
    </w:pPr>
    <w:rPr>
      <w:rFonts w:ascii="Arial" w:hAnsi="Arial" w:cs="Arial"/>
      <w:b/>
      <w:bCs/>
      <w:color w:val="404040"/>
      <w:sz w:val="24"/>
      <w:szCs w:val="26"/>
    </w:rPr>
  </w:style>
  <w:style w:type="paragraph" w:styleId="Heading4">
    <w:name w:val="heading 4"/>
    <w:basedOn w:val="Normal"/>
    <w:next w:val="Normal"/>
    <w:qFormat/>
    <w:rsid w:val="00101E48"/>
    <w:pPr>
      <w:keepNext/>
      <w:widowControl w:val="0"/>
      <w:autoSpaceDE w:val="0"/>
      <w:autoSpaceDN w:val="0"/>
      <w:adjustRightInd w:val="0"/>
      <w:outlineLvl w:val="3"/>
    </w:pPr>
    <w:rPr>
      <w:rFonts w:ascii="Arial,BoldItalic" w:hAnsi="Arial,BoldItalic"/>
      <w:b/>
      <w:bCs/>
      <w:i/>
      <w:iCs/>
      <w:color w:val="7F7F7F"/>
      <w:sz w:val="24"/>
    </w:rPr>
  </w:style>
  <w:style w:type="paragraph" w:styleId="Heading5">
    <w:name w:val="heading 5"/>
    <w:basedOn w:val="Normal"/>
    <w:next w:val="Normal"/>
    <w:qFormat/>
    <w:pPr>
      <w:keepNext/>
      <w:widowControl w:val="0"/>
      <w:autoSpaceDE w:val="0"/>
      <w:autoSpaceDN w:val="0"/>
      <w:adjustRightInd w:val="0"/>
      <w:jc w:val="right"/>
      <w:outlineLvl w:val="4"/>
    </w:pPr>
    <w:rPr>
      <w:rFonts w:ascii="Arial,Bold" w:hAnsi="Arial,Bold"/>
      <w:b/>
      <w:bCs/>
      <w:color w:val="000000"/>
    </w:rPr>
  </w:style>
  <w:style w:type="paragraph" w:styleId="Heading6">
    <w:name w:val="heading 6"/>
    <w:basedOn w:val="Normal"/>
    <w:next w:val="Normal"/>
    <w:qFormat/>
    <w:pPr>
      <w:keepNext/>
      <w:outlineLvl w:val="5"/>
    </w:pPr>
    <w:rPr>
      <w:sz w:val="56"/>
      <w:szCs w:val="24"/>
    </w:rPr>
  </w:style>
  <w:style w:type="paragraph" w:styleId="Heading7">
    <w:name w:val="heading 7"/>
    <w:basedOn w:val="Normal"/>
    <w:next w:val="Normal"/>
    <w:qFormat/>
    <w:pPr>
      <w:keepNext/>
      <w:ind w:right="-540"/>
      <w:outlineLvl w:val="6"/>
    </w:pPr>
    <w:rPr>
      <w:sz w:val="44"/>
      <w:szCs w:val="24"/>
    </w:rPr>
  </w:style>
  <w:style w:type="paragraph" w:styleId="Heading8">
    <w:name w:val="heading 8"/>
    <w:basedOn w:val="Normal"/>
    <w:next w:val="Normal"/>
    <w:qFormat/>
    <w:pPr>
      <w:keepNext/>
      <w:outlineLvl w:val="7"/>
    </w:pPr>
    <w:rPr>
      <w:sz w:val="36"/>
    </w:rPr>
  </w:style>
  <w:style w:type="paragraph" w:styleId="Heading9">
    <w:name w:val="heading 9"/>
    <w:basedOn w:val="Normal"/>
    <w:next w:val="Normal"/>
    <w:qFormat/>
    <w:pPr>
      <w:keepNext/>
      <w:jc w:val="center"/>
      <w:outlineLvl w:val="8"/>
    </w:pPr>
    <w:rPr>
      <w:sz w:val="5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OC1">
    <w:name w:val="toc 1"/>
    <w:basedOn w:val="Heading3"/>
    <w:next w:val="Normal"/>
    <w:autoRedefine/>
    <w:uiPriority w:val="39"/>
    <w:rsid w:val="00400AE2"/>
    <w:pPr>
      <w:tabs>
        <w:tab w:val="right" w:leader="dot" w:pos="8222"/>
      </w:tabs>
      <w:spacing w:before="120"/>
      <w:ind w:right="942"/>
    </w:pPr>
    <w:rPr>
      <w:rFonts w:ascii="Arial Black" w:hAnsi="Arial Black"/>
      <w:b w:val="0"/>
      <w:bCs w:val="0"/>
      <w:noProof/>
      <w:color w:val="660066"/>
      <w:sz w:val="20"/>
      <w:szCs w:val="20"/>
    </w:rPr>
  </w:style>
  <w:style w:type="paragraph" w:styleId="BodyText3">
    <w:name w:val="Body Text 3"/>
    <w:basedOn w:val="Normal"/>
    <w:rPr>
      <w:sz w:val="24"/>
    </w:rPr>
  </w:style>
  <w:style w:type="paragraph" w:styleId="BodyTextIndent">
    <w:name w:val="Body Text Indent"/>
    <w:basedOn w:val="Normal"/>
    <w:pPr>
      <w:widowControl w:val="0"/>
      <w:autoSpaceDE w:val="0"/>
      <w:autoSpaceDN w:val="0"/>
      <w:adjustRightInd w:val="0"/>
      <w:ind w:left="720"/>
    </w:pPr>
    <w:rPr>
      <w:rFonts w:ascii="TimesNewRoman" w:hAnsi="TimesNewRoman"/>
      <w:color w:val="000000"/>
      <w:sz w:val="24"/>
      <w:szCs w:val="24"/>
    </w:rPr>
  </w:style>
  <w:style w:type="character" w:styleId="Hyperlink">
    <w:name w:val="Hyperlink"/>
    <w:uiPriority w:val="99"/>
    <w:rPr>
      <w:color w:val="0000FF"/>
      <w:u w:val="single"/>
    </w:rPr>
  </w:style>
  <w:style w:type="paragraph" w:styleId="BlockText">
    <w:name w:val="Block Text"/>
    <w:basedOn w:val="Normal"/>
    <w:pPr>
      <w:widowControl w:val="0"/>
      <w:autoSpaceDE w:val="0"/>
      <w:autoSpaceDN w:val="0"/>
      <w:adjustRightInd w:val="0"/>
      <w:spacing w:before="60" w:after="60"/>
      <w:ind w:left="720" w:right="-90"/>
    </w:pPr>
    <w:rPr>
      <w:rFonts w:ascii="TimesNewRoman" w:hAnsi="TimesNewRoman"/>
      <w:color w:val="000000"/>
      <w:sz w:val="24"/>
      <w:szCs w:val="24"/>
    </w:rPr>
  </w:style>
  <w:style w:type="paragraph" w:styleId="BodyTextIndent2">
    <w:name w:val="Body Text Indent 2"/>
    <w:basedOn w:val="Normal"/>
    <w:pPr>
      <w:widowControl w:val="0"/>
      <w:autoSpaceDE w:val="0"/>
      <w:autoSpaceDN w:val="0"/>
      <w:adjustRightInd w:val="0"/>
      <w:ind w:left="810"/>
    </w:pPr>
    <w:rPr>
      <w:rFonts w:ascii="TimesNewRoman" w:hAnsi="TimesNewRoman"/>
      <w:color w:val="000000"/>
      <w:sz w:val="24"/>
      <w:szCs w:val="24"/>
    </w:rPr>
  </w:style>
  <w:style w:type="paragraph" w:styleId="BodyTextIndent3">
    <w:name w:val="Body Text Indent 3"/>
    <w:basedOn w:val="Normal"/>
    <w:pPr>
      <w:widowControl w:val="0"/>
      <w:autoSpaceDE w:val="0"/>
      <w:autoSpaceDN w:val="0"/>
      <w:adjustRightInd w:val="0"/>
      <w:spacing w:before="60" w:after="60"/>
      <w:ind w:left="360"/>
    </w:pPr>
    <w:rPr>
      <w:rFonts w:ascii="TimesNewRoman" w:hAnsi="TimesNewRoman"/>
      <w:color w:val="000000"/>
      <w:sz w:val="24"/>
      <w:szCs w:val="24"/>
    </w:rPr>
  </w:style>
  <w:style w:type="paragraph" w:styleId="BodyText">
    <w:name w:val="Body Text"/>
    <w:basedOn w:val="Normal"/>
    <w:pPr>
      <w:widowControl w:val="0"/>
      <w:autoSpaceDE w:val="0"/>
      <w:autoSpaceDN w:val="0"/>
      <w:adjustRightInd w:val="0"/>
      <w:spacing w:before="60" w:after="60"/>
    </w:pPr>
    <w:rPr>
      <w:rFonts w:ascii="TimesNewRoman" w:hAnsi="TimesNewRoman"/>
      <w:color w:val="000000"/>
      <w:sz w:val="24"/>
      <w:szCs w:val="24"/>
    </w:rPr>
  </w:style>
  <w:style w:type="paragraph" w:styleId="BodyText2">
    <w:name w:val="Body Text 2"/>
    <w:basedOn w:val="Normal"/>
    <w:pPr>
      <w:widowControl w:val="0"/>
      <w:autoSpaceDE w:val="0"/>
      <w:autoSpaceDN w:val="0"/>
      <w:adjustRightInd w:val="0"/>
    </w:pPr>
    <w:rPr>
      <w:rFonts w:ascii="Arial,BoldItalic" w:hAnsi="Arial,BoldItalic"/>
      <w:b/>
      <w:bCs/>
      <w:i/>
      <w:iCs/>
      <w:color w:val="000000"/>
    </w:rPr>
  </w:style>
  <w:style w:type="paragraph" w:styleId="Header">
    <w:name w:val="header"/>
    <w:basedOn w:val="Normal"/>
    <w:link w:val="HeaderChar"/>
    <w:pPr>
      <w:tabs>
        <w:tab w:val="center" w:pos="4320"/>
        <w:tab w:val="right" w:pos="8640"/>
      </w:tabs>
    </w:pPr>
    <w:rPr>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2">
    <w:name w:val="toc 2"/>
    <w:basedOn w:val="Normal"/>
    <w:next w:val="Normal"/>
    <w:autoRedefine/>
    <w:uiPriority w:val="39"/>
    <w:rsid w:val="006F3071"/>
    <w:pPr>
      <w:tabs>
        <w:tab w:val="right" w:leader="dot" w:pos="8222"/>
      </w:tabs>
    </w:pPr>
  </w:style>
  <w:style w:type="paragraph" w:styleId="TOC3">
    <w:name w:val="toc 3"/>
    <w:basedOn w:val="Normal"/>
    <w:next w:val="Normal"/>
    <w:autoRedefine/>
    <w:uiPriority w:val="39"/>
    <w:rsid w:val="006F3071"/>
    <w:pPr>
      <w:tabs>
        <w:tab w:val="left" w:pos="1000"/>
        <w:tab w:val="right" w:leader="dot" w:pos="8222"/>
      </w:tabs>
      <w:ind w:left="709"/>
    </w:pPr>
    <w:rPr>
      <w:rFonts w:cs="Arial"/>
      <w:noProof/>
    </w:rPr>
  </w:style>
  <w:style w:type="paragraph" w:styleId="TOC4">
    <w:name w:val="toc 4"/>
    <w:basedOn w:val="Normal"/>
    <w:next w:val="Normal"/>
    <w:autoRedefine/>
    <w:uiPriority w:val="39"/>
    <w:rsid w:val="006F3071"/>
    <w:pPr>
      <w:tabs>
        <w:tab w:val="left" w:pos="1400"/>
        <w:tab w:val="left" w:pos="1967"/>
        <w:tab w:val="right" w:leader="dot" w:pos="8222"/>
      </w:tabs>
      <w:ind w:left="1134"/>
    </w:pPr>
    <w:rPr>
      <w:noProof/>
    </w:rPr>
  </w:style>
  <w:style w:type="paragraph" w:styleId="TOC5">
    <w:name w:val="toc 5"/>
    <w:basedOn w:val="Normal"/>
    <w:next w:val="Normal"/>
    <w:autoRedefine/>
    <w:uiPriority w:val="39"/>
    <w:rsid w:val="000C7F85"/>
    <w:pPr>
      <w:tabs>
        <w:tab w:val="left" w:pos="1600"/>
        <w:tab w:val="right" w:leader="dot" w:pos="8222"/>
        <w:tab w:val="right" w:leader="dot" w:pos="9154"/>
      </w:tabs>
      <w:ind w:left="800"/>
    </w:pPr>
    <w:rPr>
      <w:rFonts w:cs="Arial"/>
      <w:i/>
      <w:noProof/>
    </w:r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paragraph" w:styleId="Caption">
    <w:name w:val="caption"/>
    <w:basedOn w:val="Normal"/>
    <w:next w:val="Normal"/>
    <w:pPr>
      <w:jc w:val="center"/>
    </w:pPr>
    <w:rPr>
      <w:b/>
      <w:bCs/>
      <w:sz w:val="28"/>
      <w:szCs w:val="24"/>
    </w:rPr>
  </w:style>
  <w:style w:type="paragraph" w:customStyle="1" w:styleId="InsideAddress">
    <w:name w:val="Inside Address"/>
    <w:basedOn w:val="Normal"/>
    <w:pPr>
      <w:spacing w:line="240" w:lineRule="atLeast"/>
      <w:jc w:val="both"/>
    </w:pPr>
    <w:rPr>
      <w:kern w:val="18"/>
      <w:sz w:val="24"/>
    </w:rPr>
  </w:style>
  <w:style w:type="paragraph" w:customStyle="1" w:styleId="InsideAddressName">
    <w:name w:val="Inside Address Name"/>
    <w:basedOn w:val="InsideAddress"/>
    <w:next w:val="InsideAddress"/>
    <w:pPr>
      <w:spacing w:before="220"/>
    </w:pPr>
  </w:style>
  <w:style w:type="paragraph" w:styleId="BodyTextFirstIndent">
    <w:name w:val="Body Text First Indent"/>
    <w:basedOn w:val="BodyText"/>
    <w:pPr>
      <w:widowControl/>
      <w:autoSpaceDE/>
      <w:autoSpaceDN/>
      <w:adjustRightInd/>
      <w:spacing w:before="0" w:after="120"/>
      <w:ind w:firstLine="210"/>
    </w:pPr>
    <w:rPr>
      <w:rFonts w:ascii="Times New Roman" w:hAnsi="Times New Roman"/>
      <w:color w:val="auto"/>
      <w:sz w:val="20"/>
      <w:szCs w:val="20"/>
    </w:rPr>
  </w:style>
  <w:style w:type="paragraph" w:styleId="BodyTextFirstIndent2">
    <w:name w:val="Body Text First Indent 2"/>
    <w:basedOn w:val="BodyTextIndent"/>
    <w:pPr>
      <w:widowControl/>
      <w:autoSpaceDE/>
      <w:autoSpaceDN/>
      <w:adjustRightInd/>
      <w:spacing w:after="120"/>
      <w:ind w:left="360" w:firstLine="210"/>
    </w:pPr>
    <w:rPr>
      <w:rFonts w:ascii="Times New Roman" w:hAnsi="Times New Roman"/>
      <w:color w:val="auto"/>
      <w:sz w:val="20"/>
      <w:szCs w:val="20"/>
    </w:rPr>
  </w:style>
  <w:style w:type="paragraph" w:styleId="Closing">
    <w:name w:val="Closing"/>
    <w:basedOn w:val="Normal"/>
    <w:pPr>
      <w:ind w:left="4320"/>
    </w:pPr>
  </w:style>
  <w:style w:type="paragraph" w:styleId="CommentText">
    <w:name w:val="annotation text"/>
    <w:basedOn w:val="Normal"/>
    <w:link w:val="CommentTextChar"/>
    <w:uiPriority w:val="99"/>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
      </w:numPr>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6"/>
      </w:numPr>
    </w:pPr>
  </w:style>
  <w:style w:type="paragraph" w:styleId="ListNumber2">
    <w:name w:val="List Number 2"/>
    <w:basedOn w:val="Normal"/>
    <w:pPr>
      <w:numPr>
        <w:numId w:val="7"/>
      </w:numPr>
    </w:pPr>
  </w:style>
  <w:style w:type="paragraph" w:styleId="ListNumber3">
    <w:name w:val="List Number 3"/>
    <w:basedOn w:val="Normal"/>
    <w:pPr>
      <w:numPr>
        <w:numId w:val="8"/>
      </w:numPr>
    </w:pPr>
  </w:style>
  <w:style w:type="paragraph" w:styleId="ListNumber4">
    <w:name w:val="List Number 4"/>
    <w:basedOn w:val="Normal"/>
    <w:pPr>
      <w:numPr>
        <w:numId w:val="9"/>
      </w:numPr>
    </w:pPr>
  </w:style>
  <w:style w:type="paragraph" w:styleId="ListNumber5">
    <w:name w:val="List Number 5"/>
    <w:basedOn w:val="Normal"/>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styleId="ListParagraph">
    <w:name w:val="List Paragraph"/>
    <w:basedOn w:val="Normal"/>
    <w:uiPriority w:val="34"/>
    <w:qFormat/>
    <w:rsid w:val="002A21D5"/>
    <w:pPr>
      <w:ind w:left="720"/>
    </w:pPr>
  </w:style>
  <w:style w:type="paragraph" w:customStyle="1" w:styleId="Default">
    <w:name w:val="Default"/>
    <w:rsid w:val="00BC7808"/>
    <w:pPr>
      <w:autoSpaceDE w:val="0"/>
      <w:autoSpaceDN w:val="0"/>
      <w:adjustRightInd w:val="0"/>
    </w:pPr>
    <w:rPr>
      <w:color w:val="000000"/>
      <w:sz w:val="24"/>
      <w:szCs w:val="24"/>
    </w:rPr>
  </w:style>
  <w:style w:type="paragraph" w:customStyle="1" w:styleId="default0">
    <w:name w:val="default"/>
    <w:basedOn w:val="Default"/>
    <w:next w:val="Default"/>
    <w:rsid w:val="00BC7808"/>
    <w:rPr>
      <w:color w:val="auto"/>
    </w:rPr>
  </w:style>
  <w:style w:type="paragraph" w:customStyle="1" w:styleId="romanlist">
    <w:name w:val="roman list"/>
    <w:basedOn w:val="Default"/>
    <w:next w:val="Default"/>
    <w:rsid w:val="00BC7808"/>
    <w:rPr>
      <w:color w:val="auto"/>
    </w:rPr>
  </w:style>
  <w:style w:type="paragraph" w:styleId="BalloonText">
    <w:name w:val="Balloon Text"/>
    <w:basedOn w:val="Normal"/>
    <w:link w:val="BalloonTextChar"/>
    <w:rsid w:val="00336ACF"/>
    <w:rPr>
      <w:rFonts w:ascii="Tahoma" w:hAnsi="Tahoma"/>
      <w:sz w:val="16"/>
      <w:szCs w:val="16"/>
    </w:rPr>
  </w:style>
  <w:style w:type="character" w:customStyle="1" w:styleId="BalloonTextChar">
    <w:name w:val="Balloon Text Char"/>
    <w:link w:val="BalloonText"/>
    <w:rsid w:val="00336ACF"/>
    <w:rPr>
      <w:rFonts w:ascii="Tahoma" w:hAnsi="Tahoma" w:cs="Tahoma"/>
      <w:sz w:val="16"/>
      <w:szCs w:val="16"/>
      <w:lang w:val="en-US" w:eastAsia="en-US"/>
    </w:rPr>
  </w:style>
  <w:style w:type="character" w:styleId="CommentReference">
    <w:name w:val="annotation reference"/>
    <w:uiPriority w:val="99"/>
    <w:rsid w:val="00781995"/>
    <w:rPr>
      <w:sz w:val="16"/>
      <w:szCs w:val="16"/>
    </w:rPr>
  </w:style>
  <w:style w:type="paragraph" w:styleId="CommentSubject">
    <w:name w:val="annotation subject"/>
    <w:basedOn w:val="CommentText"/>
    <w:next w:val="CommentText"/>
    <w:link w:val="CommentSubjectChar"/>
    <w:rsid w:val="00781995"/>
    <w:rPr>
      <w:b/>
      <w:bCs/>
    </w:rPr>
  </w:style>
  <w:style w:type="character" w:customStyle="1" w:styleId="CommentTextChar">
    <w:name w:val="Comment Text Char"/>
    <w:link w:val="CommentText"/>
    <w:uiPriority w:val="99"/>
    <w:semiHidden/>
    <w:rsid w:val="00781995"/>
    <w:rPr>
      <w:lang w:val="en-US" w:eastAsia="en-US"/>
    </w:rPr>
  </w:style>
  <w:style w:type="character" w:customStyle="1" w:styleId="CommentSubjectChar">
    <w:name w:val="Comment Subject Char"/>
    <w:link w:val="CommentSubject"/>
    <w:rsid w:val="00781995"/>
    <w:rPr>
      <w:b/>
      <w:bCs/>
      <w:lang w:val="en-US" w:eastAsia="en-US"/>
    </w:rPr>
  </w:style>
  <w:style w:type="character" w:customStyle="1" w:styleId="FooterChar">
    <w:name w:val="Footer Char"/>
    <w:link w:val="Footer"/>
    <w:uiPriority w:val="99"/>
    <w:rsid w:val="00BC673B"/>
    <w:rPr>
      <w:lang w:val="en-US" w:eastAsia="en-US"/>
    </w:rPr>
  </w:style>
  <w:style w:type="table" w:styleId="MediumList2">
    <w:name w:val="Medium List 2"/>
    <w:basedOn w:val="TableNormal"/>
    <w:uiPriority w:val="66"/>
    <w:rsid w:val="00EE2324"/>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TableGrid">
    <w:name w:val="Table Grid"/>
    <w:basedOn w:val="TableNormal"/>
    <w:rsid w:val="008A42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7366FE"/>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9916AB"/>
    <w:pPr>
      <w:widowControl w:val="0"/>
      <w:autoSpaceDE w:val="0"/>
      <w:autoSpaceDN w:val="0"/>
      <w:ind w:left="114"/>
    </w:pPr>
    <w:rPr>
      <w:rFonts w:ascii="Arial" w:eastAsia="Arial" w:hAnsi="Arial" w:cs="Arial"/>
      <w:sz w:val="22"/>
      <w:szCs w:val="22"/>
      <w:lang w:val="en-CA" w:eastAsia="en-CA" w:bidi="en-CA"/>
    </w:rPr>
  </w:style>
  <w:style w:type="character" w:customStyle="1" w:styleId="Heading3Char">
    <w:name w:val="Heading 3 Char"/>
    <w:link w:val="Heading3"/>
    <w:rsid w:val="00E16F3C"/>
    <w:rPr>
      <w:rFonts w:ascii="Arial" w:hAnsi="Arial" w:cs="Arial"/>
      <w:b/>
      <w:bCs/>
      <w:color w:val="404040"/>
      <w:sz w:val="24"/>
      <w:szCs w:val="26"/>
      <w:lang w:val="en-US" w:eastAsia="en-US"/>
    </w:rPr>
  </w:style>
  <w:style w:type="character" w:styleId="UnresolvedMention">
    <w:name w:val="Unresolved Mention"/>
    <w:uiPriority w:val="99"/>
    <w:semiHidden/>
    <w:unhideWhenUsed/>
    <w:rsid w:val="001558A2"/>
    <w:rPr>
      <w:color w:val="808080"/>
      <w:shd w:val="clear" w:color="auto" w:fill="E6E6E6"/>
    </w:rPr>
  </w:style>
  <w:style w:type="paragraph" w:styleId="NoSpacing">
    <w:name w:val="No Spacing"/>
    <w:link w:val="NoSpacingChar"/>
    <w:uiPriority w:val="1"/>
    <w:qFormat/>
    <w:rsid w:val="00D94A28"/>
    <w:rPr>
      <w:rFonts w:ascii="Calibri" w:eastAsia="Calibri" w:hAnsi="Calibri"/>
      <w:sz w:val="22"/>
      <w:szCs w:val="22"/>
      <w:lang w:val="en-US" w:eastAsia="en-US"/>
    </w:rPr>
  </w:style>
  <w:style w:type="paragraph" w:styleId="Revision">
    <w:name w:val="Revision"/>
    <w:hidden/>
    <w:uiPriority w:val="99"/>
    <w:semiHidden/>
    <w:rsid w:val="00362457"/>
    <w:rPr>
      <w:lang w:val="en-US" w:eastAsia="en-US"/>
    </w:rPr>
  </w:style>
  <w:style w:type="character" w:styleId="Strong">
    <w:name w:val="Strong"/>
    <w:uiPriority w:val="22"/>
    <w:qFormat/>
    <w:rsid w:val="00581EA2"/>
    <w:rPr>
      <w:b/>
      <w:bCs/>
    </w:rPr>
  </w:style>
  <w:style w:type="paragraph" w:styleId="TOCHeading">
    <w:name w:val="TOC Heading"/>
    <w:basedOn w:val="Heading1"/>
    <w:next w:val="Normal"/>
    <w:uiPriority w:val="39"/>
    <w:unhideWhenUsed/>
    <w:qFormat/>
    <w:rsid w:val="008F71E6"/>
    <w:pPr>
      <w:keepLines/>
      <w:spacing w:after="0" w:line="259" w:lineRule="auto"/>
      <w:outlineLvl w:val="9"/>
    </w:pPr>
    <w:rPr>
      <w:rFonts w:ascii="Calibri Light" w:hAnsi="Calibri Light" w:cs="Times New Roman"/>
      <w:b w:val="0"/>
      <w:bCs w:val="0"/>
      <w:color w:val="2F5496"/>
      <w:kern w:val="0"/>
    </w:rPr>
  </w:style>
  <w:style w:type="character" w:customStyle="1" w:styleId="HeaderChar">
    <w:name w:val="Header Char"/>
    <w:link w:val="Header"/>
    <w:rsid w:val="000C7F85"/>
    <w:rPr>
      <w:sz w:val="24"/>
      <w:szCs w:val="24"/>
      <w:lang w:val="en-US" w:eastAsia="en-US"/>
    </w:rPr>
  </w:style>
  <w:style w:type="character" w:customStyle="1" w:styleId="NoSpacingChar">
    <w:name w:val="No Spacing Char"/>
    <w:link w:val="NoSpacing"/>
    <w:uiPriority w:val="1"/>
    <w:locked/>
    <w:rsid w:val="00895754"/>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11507">
      <w:bodyDiv w:val="1"/>
      <w:marLeft w:val="0"/>
      <w:marRight w:val="0"/>
      <w:marTop w:val="0"/>
      <w:marBottom w:val="0"/>
      <w:divBdr>
        <w:top w:val="none" w:sz="0" w:space="0" w:color="auto"/>
        <w:left w:val="none" w:sz="0" w:space="0" w:color="auto"/>
        <w:bottom w:val="none" w:sz="0" w:space="0" w:color="auto"/>
        <w:right w:val="none" w:sz="0" w:space="0" w:color="auto"/>
      </w:divBdr>
    </w:div>
    <w:div w:id="383911206">
      <w:bodyDiv w:val="1"/>
      <w:marLeft w:val="0"/>
      <w:marRight w:val="0"/>
      <w:marTop w:val="0"/>
      <w:marBottom w:val="0"/>
      <w:divBdr>
        <w:top w:val="none" w:sz="0" w:space="0" w:color="auto"/>
        <w:left w:val="none" w:sz="0" w:space="0" w:color="auto"/>
        <w:bottom w:val="none" w:sz="0" w:space="0" w:color="auto"/>
        <w:right w:val="none" w:sz="0" w:space="0" w:color="auto"/>
      </w:divBdr>
    </w:div>
    <w:div w:id="587541525">
      <w:bodyDiv w:val="1"/>
      <w:marLeft w:val="0"/>
      <w:marRight w:val="0"/>
      <w:marTop w:val="0"/>
      <w:marBottom w:val="0"/>
      <w:divBdr>
        <w:top w:val="none" w:sz="0" w:space="0" w:color="auto"/>
        <w:left w:val="none" w:sz="0" w:space="0" w:color="auto"/>
        <w:bottom w:val="none" w:sz="0" w:space="0" w:color="auto"/>
        <w:right w:val="none" w:sz="0" w:space="0" w:color="auto"/>
      </w:divBdr>
    </w:div>
    <w:div w:id="992761606">
      <w:bodyDiv w:val="1"/>
      <w:marLeft w:val="0"/>
      <w:marRight w:val="0"/>
      <w:marTop w:val="0"/>
      <w:marBottom w:val="0"/>
      <w:divBdr>
        <w:top w:val="none" w:sz="0" w:space="0" w:color="auto"/>
        <w:left w:val="none" w:sz="0" w:space="0" w:color="auto"/>
        <w:bottom w:val="none" w:sz="0" w:space="0" w:color="auto"/>
        <w:right w:val="none" w:sz="0" w:space="0" w:color="auto"/>
      </w:divBdr>
      <w:divsChild>
        <w:div w:id="146359939">
          <w:marLeft w:val="0"/>
          <w:marRight w:val="0"/>
          <w:marTop w:val="0"/>
          <w:marBottom w:val="0"/>
          <w:divBdr>
            <w:top w:val="none" w:sz="0" w:space="0" w:color="auto"/>
            <w:left w:val="none" w:sz="0" w:space="0" w:color="auto"/>
            <w:bottom w:val="none" w:sz="0" w:space="0" w:color="auto"/>
            <w:right w:val="none" w:sz="0" w:space="0" w:color="auto"/>
          </w:divBdr>
          <w:divsChild>
            <w:div w:id="199442550">
              <w:marLeft w:val="0"/>
              <w:marRight w:val="0"/>
              <w:marTop w:val="0"/>
              <w:marBottom w:val="0"/>
              <w:divBdr>
                <w:top w:val="none" w:sz="0" w:space="0" w:color="auto"/>
                <w:left w:val="none" w:sz="0" w:space="0" w:color="auto"/>
                <w:bottom w:val="none" w:sz="0" w:space="0" w:color="auto"/>
                <w:right w:val="none" w:sz="0" w:space="0" w:color="auto"/>
              </w:divBdr>
              <w:divsChild>
                <w:div w:id="1003044842">
                  <w:marLeft w:val="0"/>
                  <w:marRight w:val="0"/>
                  <w:marTop w:val="0"/>
                  <w:marBottom w:val="0"/>
                  <w:divBdr>
                    <w:top w:val="none" w:sz="0" w:space="0" w:color="auto"/>
                    <w:left w:val="none" w:sz="0" w:space="0" w:color="auto"/>
                    <w:bottom w:val="none" w:sz="0" w:space="0" w:color="auto"/>
                    <w:right w:val="none" w:sz="0" w:space="0" w:color="auto"/>
                  </w:divBdr>
                  <w:divsChild>
                    <w:div w:id="1025986360">
                      <w:marLeft w:val="0"/>
                      <w:marRight w:val="0"/>
                      <w:marTop w:val="0"/>
                      <w:marBottom w:val="0"/>
                      <w:divBdr>
                        <w:top w:val="none" w:sz="0" w:space="0" w:color="auto"/>
                        <w:left w:val="none" w:sz="0" w:space="0" w:color="auto"/>
                        <w:bottom w:val="none" w:sz="0" w:space="0" w:color="auto"/>
                        <w:right w:val="none" w:sz="0" w:space="0" w:color="auto"/>
                      </w:divBdr>
                      <w:divsChild>
                        <w:div w:id="1179273032">
                          <w:marLeft w:val="0"/>
                          <w:marRight w:val="0"/>
                          <w:marTop w:val="0"/>
                          <w:marBottom w:val="0"/>
                          <w:divBdr>
                            <w:top w:val="none" w:sz="0" w:space="0" w:color="auto"/>
                            <w:left w:val="none" w:sz="0" w:space="0" w:color="auto"/>
                            <w:bottom w:val="none" w:sz="0" w:space="0" w:color="auto"/>
                            <w:right w:val="none" w:sz="0" w:space="0" w:color="auto"/>
                          </w:divBdr>
                          <w:divsChild>
                            <w:div w:id="655575771">
                              <w:marLeft w:val="0"/>
                              <w:marRight w:val="0"/>
                              <w:marTop w:val="0"/>
                              <w:marBottom w:val="0"/>
                              <w:divBdr>
                                <w:top w:val="none" w:sz="0" w:space="0" w:color="auto"/>
                                <w:left w:val="none" w:sz="0" w:space="0" w:color="auto"/>
                                <w:bottom w:val="none" w:sz="0" w:space="0" w:color="auto"/>
                                <w:right w:val="none" w:sz="0" w:space="0" w:color="auto"/>
                              </w:divBdr>
                              <w:divsChild>
                                <w:div w:id="1774545161">
                                  <w:marLeft w:val="0"/>
                                  <w:marRight w:val="0"/>
                                  <w:marTop w:val="0"/>
                                  <w:marBottom w:val="0"/>
                                  <w:divBdr>
                                    <w:top w:val="none" w:sz="0" w:space="0" w:color="auto"/>
                                    <w:left w:val="none" w:sz="0" w:space="0" w:color="auto"/>
                                    <w:bottom w:val="none" w:sz="0" w:space="0" w:color="auto"/>
                                    <w:right w:val="none" w:sz="0" w:space="0" w:color="auto"/>
                                  </w:divBdr>
                                  <w:divsChild>
                                    <w:div w:id="1779837267">
                                      <w:marLeft w:val="0"/>
                                      <w:marRight w:val="0"/>
                                      <w:marTop w:val="0"/>
                                      <w:marBottom w:val="0"/>
                                      <w:divBdr>
                                        <w:top w:val="none" w:sz="0" w:space="0" w:color="auto"/>
                                        <w:left w:val="none" w:sz="0" w:space="0" w:color="auto"/>
                                        <w:bottom w:val="none" w:sz="0" w:space="0" w:color="auto"/>
                                        <w:right w:val="none" w:sz="0" w:space="0" w:color="auto"/>
                                      </w:divBdr>
                                      <w:divsChild>
                                        <w:div w:id="15401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4841451">
      <w:bodyDiv w:val="1"/>
      <w:marLeft w:val="0"/>
      <w:marRight w:val="0"/>
      <w:marTop w:val="0"/>
      <w:marBottom w:val="0"/>
      <w:divBdr>
        <w:top w:val="none" w:sz="0" w:space="0" w:color="auto"/>
        <w:left w:val="none" w:sz="0" w:space="0" w:color="auto"/>
        <w:bottom w:val="none" w:sz="0" w:space="0" w:color="auto"/>
        <w:right w:val="none" w:sz="0" w:space="0" w:color="auto"/>
      </w:divBdr>
    </w:div>
    <w:div w:id="1251813655">
      <w:bodyDiv w:val="1"/>
      <w:marLeft w:val="0"/>
      <w:marRight w:val="0"/>
      <w:marTop w:val="0"/>
      <w:marBottom w:val="0"/>
      <w:divBdr>
        <w:top w:val="none" w:sz="0" w:space="0" w:color="auto"/>
        <w:left w:val="none" w:sz="0" w:space="0" w:color="auto"/>
        <w:bottom w:val="none" w:sz="0" w:space="0" w:color="auto"/>
        <w:right w:val="none" w:sz="0" w:space="0" w:color="auto"/>
      </w:divBdr>
    </w:div>
    <w:div w:id="1385173701">
      <w:bodyDiv w:val="1"/>
      <w:marLeft w:val="0"/>
      <w:marRight w:val="0"/>
      <w:marTop w:val="0"/>
      <w:marBottom w:val="0"/>
      <w:divBdr>
        <w:top w:val="none" w:sz="0" w:space="0" w:color="auto"/>
        <w:left w:val="none" w:sz="0" w:space="0" w:color="auto"/>
        <w:bottom w:val="none" w:sz="0" w:space="0" w:color="auto"/>
        <w:right w:val="none" w:sz="0" w:space="0" w:color="auto"/>
      </w:divBdr>
    </w:div>
    <w:div w:id="1721516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mailto:billing@notlhydro.co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notlhydro.com"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notlhydro.com" TargetMode="External"/><Relationship Id="rId20" Type="http://schemas.openxmlformats.org/officeDocument/2006/relationships/image" Target="media/image3.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microsoft.com/office/2016/09/relationships/commentsIds" Target="commentsIds.xml"/><Relationship Id="rId28"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hyperlink" Target="mailto:"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image" Target="media/image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435CC7-E35E-4116-8D7F-EE2C415D6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6990</TotalTime>
  <Pages>1</Pages>
  <Words>36409</Words>
  <Characters>207534</Characters>
  <Application>Microsoft Office Word</Application>
  <DocSecurity>0</DocSecurity>
  <Lines>1729</Lines>
  <Paragraphs>486</Paragraphs>
  <ScaleCrop>false</ScaleCrop>
  <HeadingPairs>
    <vt:vector size="2" baseType="variant">
      <vt:variant>
        <vt:lpstr>Title</vt:lpstr>
      </vt:variant>
      <vt:variant>
        <vt:i4>1</vt:i4>
      </vt:variant>
    </vt:vector>
  </HeadingPairs>
  <TitlesOfParts>
    <vt:vector size="1" baseType="lpstr">
      <vt:lpstr>Section 1 – INTRODUCTION</vt:lpstr>
    </vt:vector>
  </TitlesOfParts>
  <Company>notl hydro</Company>
  <LinksUpToDate>false</LinksUpToDate>
  <CharactersWithSpaces>243457</CharactersWithSpaces>
  <SharedDoc>false</SharedDoc>
  <HLinks>
    <vt:vector size="918" baseType="variant">
      <vt:variant>
        <vt:i4>6422640</vt:i4>
      </vt:variant>
      <vt:variant>
        <vt:i4>906</vt:i4>
      </vt:variant>
      <vt:variant>
        <vt:i4>0</vt:i4>
      </vt:variant>
      <vt:variant>
        <vt:i4>5</vt:i4>
      </vt:variant>
      <vt:variant>
        <vt:lpwstr>mailto:</vt:lpwstr>
      </vt:variant>
      <vt:variant>
        <vt:lpwstr/>
      </vt:variant>
      <vt:variant>
        <vt:i4>1376296</vt:i4>
      </vt:variant>
      <vt:variant>
        <vt:i4>903</vt:i4>
      </vt:variant>
      <vt:variant>
        <vt:i4>0</vt:i4>
      </vt:variant>
      <vt:variant>
        <vt:i4>5</vt:i4>
      </vt:variant>
      <vt:variant>
        <vt:lpwstr>mailto:billing@notlhydro.com</vt:lpwstr>
      </vt:variant>
      <vt:variant>
        <vt:lpwstr/>
      </vt:variant>
      <vt:variant>
        <vt:i4>6029337</vt:i4>
      </vt:variant>
      <vt:variant>
        <vt:i4>900</vt:i4>
      </vt:variant>
      <vt:variant>
        <vt:i4>0</vt:i4>
      </vt:variant>
      <vt:variant>
        <vt:i4>5</vt:i4>
      </vt:variant>
      <vt:variant>
        <vt:lpwstr>http://www.notlhydro.com/</vt:lpwstr>
      </vt:variant>
      <vt:variant>
        <vt:lpwstr/>
      </vt:variant>
      <vt:variant>
        <vt:i4>6029337</vt:i4>
      </vt:variant>
      <vt:variant>
        <vt:i4>897</vt:i4>
      </vt:variant>
      <vt:variant>
        <vt:i4>0</vt:i4>
      </vt:variant>
      <vt:variant>
        <vt:i4>5</vt:i4>
      </vt:variant>
      <vt:variant>
        <vt:lpwstr>http://www.notlhydro.com/</vt:lpwstr>
      </vt:variant>
      <vt:variant>
        <vt:lpwstr/>
      </vt:variant>
      <vt:variant>
        <vt:i4>1376309</vt:i4>
      </vt:variant>
      <vt:variant>
        <vt:i4>890</vt:i4>
      </vt:variant>
      <vt:variant>
        <vt:i4>0</vt:i4>
      </vt:variant>
      <vt:variant>
        <vt:i4>5</vt:i4>
      </vt:variant>
      <vt:variant>
        <vt:lpwstr/>
      </vt:variant>
      <vt:variant>
        <vt:lpwstr>_Toc115161735</vt:lpwstr>
      </vt:variant>
      <vt:variant>
        <vt:i4>1376309</vt:i4>
      </vt:variant>
      <vt:variant>
        <vt:i4>884</vt:i4>
      </vt:variant>
      <vt:variant>
        <vt:i4>0</vt:i4>
      </vt:variant>
      <vt:variant>
        <vt:i4>5</vt:i4>
      </vt:variant>
      <vt:variant>
        <vt:lpwstr/>
      </vt:variant>
      <vt:variant>
        <vt:lpwstr>_Toc115161734</vt:lpwstr>
      </vt:variant>
      <vt:variant>
        <vt:i4>1376309</vt:i4>
      </vt:variant>
      <vt:variant>
        <vt:i4>878</vt:i4>
      </vt:variant>
      <vt:variant>
        <vt:i4>0</vt:i4>
      </vt:variant>
      <vt:variant>
        <vt:i4>5</vt:i4>
      </vt:variant>
      <vt:variant>
        <vt:lpwstr/>
      </vt:variant>
      <vt:variant>
        <vt:lpwstr>_Toc115161733</vt:lpwstr>
      </vt:variant>
      <vt:variant>
        <vt:i4>1376309</vt:i4>
      </vt:variant>
      <vt:variant>
        <vt:i4>872</vt:i4>
      </vt:variant>
      <vt:variant>
        <vt:i4>0</vt:i4>
      </vt:variant>
      <vt:variant>
        <vt:i4>5</vt:i4>
      </vt:variant>
      <vt:variant>
        <vt:lpwstr/>
      </vt:variant>
      <vt:variant>
        <vt:lpwstr>_Toc115161732</vt:lpwstr>
      </vt:variant>
      <vt:variant>
        <vt:i4>1376309</vt:i4>
      </vt:variant>
      <vt:variant>
        <vt:i4>866</vt:i4>
      </vt:variant>
      <vt:variant>
        <vt:i4>0</vt:i4>
      </vt:variant>
      <vt:variant>
        <vt:i4>5</vt:i4>
      </vt:variant>
      <vt:variant>
        <vt:lpwstr/>
      </vt:variant>
      <vt:variant>
        <vt:lpwstr>_Toc115161731</vt:lpwstr>
      </vt:variant>
      <vt:variant>
        <vt:i4>1376309</vt:i4>
      </vt:variant>
      <vt:variant>
        <vt:i4>860</vt:i4>
      </vt:variant>
      <vt:variant>
        <vt:i4>0</vt:i4>
      </vt:variant>
      <vt:variant>
        <vt:i4>5</vt:i4>
      </vt:variant>
      <vt:variant>
        <vt:lpwstr/>
      </vt:variant>
      <vt:variant>
        <vt:lpwstr>_Toc115161730</vt:lpwstr>
      </vt:variant>
      <vt:variant>
        <vt:i4>1310773</vt:i4>
      </vt:variant>
      <vt:variant>
        <vt:i4>854</vt:i4>
      </vt:variant>
      <vt:variant>
        <vt:i4>0</vt:i4>
      </vt:variant>
      <vt:variant>
        <vt:i4>5</vt:i4>
      </vt:variant>
      <vt:variant>
        <vt:lpwstr/>
      </vt:variant>
      <vt:variant>
        <vt:lpwstr>_Toc115161729</vt:lpwstr>
      </vt:variant>
      <vt:variant>
        <vt:i4>1310773</vt:i4>
      </vt:variant>
      <vt:variant>
        <vt:i4>848</vt:i4>
      </vt:variant>
      <vt:variant>
        <vt:i4>0</vt:i4>
      </vt:variant>
      <vt:variant>
        <vt:i4>5</vt:i4>
      </vt:variant>
      <vt:variant>
        <vt:lpwstr/>
      </vt:variant>
      <vt:variant>
        <vt:lpwstr>_Toc115161728</vt:lpwstr>
      </vt:variant>
      <vt:variant>
        <vt:i4>1310773</vt:i4>
      </vt:variant>
      <vt:variant>
        <vt:i4>842</vt:i4>
      </vt:variant>
      <vt:variant>
        <vt:i4>0</vt:i4>
      </vt:variant>
      <vt:variant>
        <vt:i4>5</vt:i4>
      </vt:variant>
      <vt:variant>
        <vt:lpwstr/>
      </vt:variant>
      <vt:variant>
        <vt:lpwstr>_Toc115161727</vt:lpwstr>
      </vt:variant>
      <vt:variant>
        <vt:i4>1310773</vt:i4>
      </vt:variant>
      <vt:variant>
        <vt:i4>836</vt:i4>
      </vt:variant>
      <vt:variant>
        <vt:i4>0</vt:i4>
      </vt:variant>
      <vt:variant>
        <vt:i4>5</vt:i4>
      </vt:variant>
      <vt:variant>
        <vt:lpwstr/>
      </vt:variant>
      <vt:variant>
        <vt:lpwstr>_Toc115161726</vt:lpwstr>
      </vt:variant>
      <vt:variant>
        <vt:i4>1310773</vt:i4>
      </vt:variant>
      <vt:variant>
        <vt:i4>830</vt:i4>
      </vt:variant>
      <vt:variant>
        <vt:i4>0</vt:i4>
      </vt:variant>
      <vt:variant>
        <vt:i4>5</vt:i4>
      </vt:variant>
      <vt:variant>
        <vt:lpwstr/>
      </vt:variant>
      <vt:variant>
        <vt:lpwstr>_Toc115161725</vt:lpwstr>
      </vt:variant>
      <vt:variant>
        <vt:i4>1310773</vt:i4>
      </vt:variant>
      <vt:variant>
        <vt:i4>824</vt:i4>
      </vt:variant>
      <vt:variant>
        <vt:i4>0</vt:i4>
      </vt:variant>
      <vt:variant>
        <vt:i4>5</vt:i4>
      </vt:variant>
      <vt:variant>
        <vt:lpwstr/>
      </vt:variant>
      <vt:variant>
        <vt:lpwstr>_Toc115161724</vt:lpwstr>
      </vt:variant>
      <vt:variant>
        <vt:i4>1310773</vt:i4>
      </vt:variant>
      <vt:variant>
        <vt:i4>818</vt:i4>
      </vt:variant>
      <vt:variant>
        <vt:i4>0</vt:i4>
      </vt:variant>
      <vt:variant>
        <vt:i4>5</vt:i4>
      </vt:variant>
      <vt:variant>
        <vt:lpwstr/>
      </vt:variant>
      <vt:variant>
        <vt:lpwstr>_Toc115161723</vt:lpwstr>
      </vt:variant>
      <vt:variant>
        <vt:i4>1310773</vt:i4>
      </vt:variant>
      <vt:variant>
        <vt:i4>812</vt:i4>
      </vt:variant>
      <vt:variant>
        <vt:i4>0</vt:i4>
      </vt:variant>
      <vt:variant>
        <vt:i4>5</vt:i4>
      </vt:variant>
      <vt:variant>
        <vt:lpwstr/>
      </vt:variant>
      <vt:variant>
        <vt:lpwstr>_Toc115161722</vt:lpwstr>
      </vt:variant>
      <vt:variant>
        <vt:i4>1310773</vt:i4>
      </vt:variant>
      <vt:variant>
        <vt:i4>806</vt:i4>
      </vt:variant>
      <vt:variant>
        <vt:i4>0</vt:i4>
      </vt:variant>
      <vt:variant>
        <vt:i4>5</vt:i4>
      </vt:variant>
      <vt:variant>
        <vt:lpwstr/>
      </vt:variant>
      <vt:variant>
        <vt:lpwstr>_Toc115161721</vt:lpwstr>
      </vt:variant>
      <vt:variant>
        <vt:i4>1310773</vt:i4>
      </vt:variant>
      <vt:variant>
        <vt:i4>800</vt:i4>
      </vt:variant>
      <vt:variant>
        <vt:i4>0</vt:i4>
      </vt:variant>
      <vt:variant>
        <vt:i4>5</vt:i4>
      </vt:variant>
      <vt:variant>
        <vt:lpwstr/>
      </vt:variant>
      <vt:variant>
        <vt:lpwstr>_Toc115161720</vt:lpwstr>
      </vt:variant>
      <vt:variant>
        <vt:i4>1507381</vt:i4>
      </vt:variant>
      <vt:variant>
        <vt:i4>794</vt:i4>
      </vt:variant>
      <vt:variant>
        <vt:i4>0</vt:i4>
      </vt:variant>
      <vt:variant>
        <vt:i4>5</vt:i4>
      </vt:variant>
      <vt:variant>
        <vt:lpwstr/>
      </vt:variant>
      <vt:variant>
        <vt:lpwstr>_Toc115161719</vt:lpwstr>
      </vt:variant>
      <vt:variant>
        <vt:i4>1507381</vt:i4>
      </vt:variant>
      <vt:variant>
        <vt:i4>788</vt:i4>
      </vt:variant>
      <vt:variant>
        <vt:i4>0</vt:i4>
      </vt:variant>
      <vt:variant>
        <vt:i4>5</vt:i4>
      </vt:variant>
      <vt:variant>
        <vt:lpwstr/>
      </vt:variant>
      <vt:variant>
        <vt:lpwstr>_Toc115161718</vt:lpwstr>
      </vt:variant>
      <vt:variant>
        <vt:i4>1507381</vt:i4>
      </vt:variant>
      <vt:variant>
        <vt:i4>782</vt:i4>
      </vt:variant>
      <vt:variant>
        <vt:i4>0</vt:i4>
      </vt:variant>
      <vt:variant>
        <vt:i4>5</vt:i4>
      </vt:variant>
      <vt:variant>
        <vt:lpwstr/>
      </vt:variant>
      <vt:variant>
        <vt:lpwstr>_Toc115161717</vt:lpwstr>
      </vt:variant>
      <vt:variant>
        <vt:i4>1507381</vt:i4>
      </vt:variant>
      <vt:variant>
        <vt:i4>776</vt:i4>
      </vt:variant>
      <vt:variant>
        <vt:i4>0</vt:i4>
      </vt:variant>
      <vt:variant>
        <vt:i4>5</vt:i4>
      </vt:variant>
      <vt:variant>
        <vt:lpwstr/>
      </vt:variant>
      <vt:variant>
        <vt:lpwstr>_Toc115161716</vt:lpwstr>
      </vt:variant>
      <vt:variant>
        <vt:i4>1507381</vt:i4>
      </vt:variant>
      <vt:variant>
        <vt:i4>770</vt:i4>
      </vt:variant>
      <vt:variant>
        <vt:i4>0</vt:i4>
      </vt:variant>
      <vt:variant>
        <vt:i4>5</vt:i4>
      </vt:variant>
      <vt:variant>
        <vt:lpwstr/>
      </vt:variant>
      <vt:variant>
        <vt:lpwstr>_Toc115161715</vt:lpwstr>
      </vt:variant>
      <vt:variant>
        <vt:i4>1507381</vt:i4>
      </vt:variant>
      <vt:variant>
        <vt:i4>764</vt:i4>
      </vt:variant>
      <vt:variant>
        <vt:i4>0</vt:i4>
      </vt:variant>
      <vt:variant>
        <vt:i4>5</vt:i4>
      </vt:variant>
      <vt:variant>
        <vt:lpwstr/>
      </vt:variant>
      <vt:variant>
        <vt:lpwstr>_Toc115161714</vt:lpwstr>
      </vt:variant>
      <vt:variant>
        <vt:i4>1507381</vt:i4>
      </vt:variant>
      <vt:variant>
        <vt:i4>758</vt:i4>
      </vt:variant>
      <vt:variant>
        <vt:i4>0</vt:i4>
      </vt:variant>
      <vt:variant>
        <vt:i4>5</vt:i4>
      </vt:variant>
      <vt:variant>
        <vt:lpwstr/>
      </vt:variant>
      <vt:variant>
        <vt:lpwstr>_Toc115161713</vt:lpwstr>
      </vt:variant>
      <vt:variant>
        <vt:i4>1507381</vt:i4>
      </vt:variant>
      <vt:variant>
        <vt:i4>752</vt:i4>
      </vt:variant>
      <vt:variant>
        <vt:i4>0</vt:i4>
      </vt:variant>
      <vt:variant>
        <vt:i4>5</vt:i4>
      </vt:variant>
      <vt:variant>
        <vt:lpwstr/>
      </vt:variant>
      <vt:variant>
        <vt:lpwstr>_Toc115161712</vt:lpwstr>
      </vt:variant>
      <vt:variant>
        <vt:i4>1507381</vt:i4>
      </vt:variant>
      <vt:variant>
        <vt:i4>746</vt:i4>
      </vt:variant>
      <vt:variant>
        <vt:i4>0</vt:i4>
      </vt:variant>
      <vt:variant>
        <vt:i4>5</vt:i4>
      </vt:variant>
      <vt:variant>
        <vt:lpwstr/>
      </vt:variant>
      <vt:variant>
        <vt:lpwstr>_Toc115161711</vt:lpwstr>
      </vt:variant>
      <vt:variant>
        <vt:i4>1507381</vt:i4>
      </vt:variant>
      <vt:variant>
        <vt:i4>740</vt:i4>
      </vt:variant>
      <vt:variant>
        <vt:i4>0</vt:i4>
      </vt:variant>
      <vt:variant>
        <vt:i4>5</vt:i4>
      </vt:variant>
      <vt:variant>
        <vt:lpwstr/>
      </vt:variant>
      <vt:variant>
        <vt:lpwstr>_Toc115161710</vt:lpwstr>
      </vt:variant>
      <vt:variant>
        <vt:i4>1441845</vt:i4>
      </vt:variant>
      <vt:variant>
        <vt:i4>734</vt:i4>
      </vt:variant>
      <vt:variant>
        <vt:i4>0</vt:i4>
      </vt:variant>
      <vt:variant>
        <vt:i4>5</vt:i4>
      </vt:variant>
      <vt:variant>
        <vt:lpwstr/>
      </vt:variant>
      <vt:variant>
        <vt:lpwstr>_Toc115161709</vt:lpwstr>
      </vt:variant>
      <vt:variant>
        <vt:i4>1441845</vt:i4>
      </vt:variant>
      <vt:variant>
        <vt:i4>728</vt:i4>
      </vt:variant>
      <vt:variant>
        <vt:i4>0</vt:i4>
      </vt:variant>
      <vt:variant>
        <vt:i4>5</vt:i4>
      </vt:variant>
      <vt:variant>
        <vt:lpwstr/>
      </vt:variant>
      <vt:variant>
        <vt:lpwstr>_Toc115161708</vt:lpwstr>
      </vt:variant>
      <vt:variant>
        <vt:i4>1441845</vt:i4>
      </vt:variant>
      <vt:variant>
        <vt:i4>722</vt:i4>
      </vt:variant>
      <vt:variant>
        <vt:i4>0</vt:i4>
      </vt:variant>
      <vt:variant>
        <vt:i4>5</vt:i4>
      </vt:variant>
      <vt:variant>
        <vt:lpwstr/>
      </vt:variant>
      <vt:variant>
        <vt:lpwstr>_Toc115161707</vt:lpwstr>
      </vt:variant>
      <vt:variant>
        <vt:i4>1441845</vt:i4>
      </vt:variant>
      <vt:variant>
        <vt:i4>716</vt:i4>
      </vt:variant>
      <vt:variant>
        <vt:i4>0</vt:i4>
      </vt:variant>
      <vt:variant>
        <vt:i4>5</vt:i4>
      </vt:variant>
      <vt:variant>
        <vt:lpwstr/>
      </vt:variant>
      <vt:variant>
        <vt:lpwstr>_Toc115161706</vt:lpwstr>
      </vt:variant>
      <vt:variant>
        <vt:i4>1441845</vt:i4>
      </vt:variant>
      <vt:variant>
        <vt:i4>710</vt:i4>
      </vt:variant>
      <vt:variant>
        <vt:i4>0</vt:i4>
      </vt:variant>
      <vt:variant>
        <vt:i4>5</vt:i4>
      </vt:variant>
      <vt:variant>
        <vt:lpwstr/>
      </vt:variant>
      <vt:variant>
        <vt:lpwstr>_Toc115161705</vt:lpwstr>
      </vt:variant>
      <vt:variant>
        <vt:i4>1441845</vt:i4>
      </vt:variant>
      <vt:variant>
        <vt:i4>704</vt:i4>
      </vt:variant>
      <vt:variant>
        <vt:i4>0</vt:i4>
      </vt:variant>
      <vt:variant>
        <vt:i4>5</vt:i4>
      </vt:variant>
      <vt:variant>
        <vt:lpwstr/>
      </vt:variant>
      <vt:variant>
        <vt:lpwstr>_Toc115161704</vt:lpwstr>
      </vt:variant>
      <vt:variant>
        <vt:i4>1441845</vt:i4>
      </vt:variant>
      <vt:variant>
        <vt:i4>698</vt:i4>
      </vt:variant>
      <vt:variant>
        <vt:i4>0</vt:i4>
      </vt:variant>
      <vt:variant>
        <vt:i4>5</vt:i4>
      </vt:variant>
      <vt:variant>
        <vt:lpwstr/>
      </vt:variant>
      <vt:variant>
        <vt:lpwstr>_Toc115161703</vt:lpwstr>
      </vt:variant>
      <vt:variant>
        <vt:i4>1441845</vt:i4>
      </vt:variant>
      <vt:variant>
        <vt:i4>692</vt:i4>
      </vt:variant>
      <vt:variant>
        <vt:i4>0</vt:i4>
      </vt:variant>
      <vt:variant>
        <vt:i4>5</vt:i4>
      </vt:variant>
      <vt:variant>
        <vt:lpwstr/>
      </vt:variant>
      <vt:variant>
        <vt:lpwstr>_Toc115161702</vt:lpwstr>
      </vt:variant>
      <vt:variant>
        <vt:i4>1441845</vt:i4>
      </vt:variant>
      <vt:variant>
        <vt:i4>686</vt:i4>
      </vt:variant>
      <vt:variant>
        <vt:i4>0</vt:i4>
      </vt:variant>
      <vt:variant>
        <vt:i4>5</vt:i4>
      </vt:variant>
      <vt:variant>
        <vt:lpwstr/>
      </vt:variant>
      <vt:variant>
        <vt:lpwstr>_Toc115161701</vt:lpwstr>
      </vt:variant>
      <vt:variant>
        <vt:i4>1441845</vt:i4>
      </vt:variant>
      <vt:variant>
        <vt:i4>680</vt:i4>
      </vt:variant>
      <vt:variant>
        <vt:i4>0</vt:i4>
      </vt:variant>
      <vt:variant>
        <vt:i4>5</vt:i4>
      </vt:variant>
      <vt:variant>
        <vt:lpwstr/>
      </vt:variant>
      <vt:variant>
        <vt:lpwstr>_Toc115161700</vt:lpwstr>
      </vt:variant>
      <vt:variant>
        <vt:i4>2031668</vt:i4>
      </vt:variant>
      <vt:variant>
        <vt:i4>674</vt:i4>
      </vt:variant>
      <vt:variant>
        <vt:i4>0</vt:i4>
      </vt:variant>
      <vt:variant>
        <vt:i4>5</vt:i4>
      </vt:variant>
      <vt:variant>
        <vt:lpwstr/>
      </vt:variant>
      <vt:variant>
        <vt:lpwstr>_Toc115161699</vt:lpwstr>
      </vt:variant>
      <vt:variant>
        <vt:i4>2031668</vt:i4>
      </vt:variant>
      <vt:variant>
        <vt:i4>668</vt:i4>
      </vt:variant>
      <vt:variant>
        <vt:i4>0</vt:i4>
      </vt:variant>
      <vt:variant>
        <vt:i4>5</vt:i4>
      </vt:variant>
      <vt:variant>
        <vt:lpwstr/>
      </vt:variant>
      <vt:variant>
        <vt:lpwstr>_Toc115161698</vt:lpwstr>
      </vt:variant>
      <vt:variant>
        <vt:i4>2031668</vt:i4>
      </vt:variant>
      <vt:variant>
        <vt:i4>662</vt:i4>
      </vt:variant>
      <vt:variant>
        <vt:i4>0</vt:i4>
      </vt:variant>
      <vt:variant>
        <vt:i4>5</vt:i4>
      </vt:variant>
      <vt:variant>
        <vt:lpwstr/>
      </vt:variant>
      <vt:variant>
        <vt:lpwstr>_Toc115161697</vt:lpwstr>
      </vt:variant>
      <vt:variant>
        <vt:i4>2031668</vt:i4>
      </vt:variant>
      <vt:variant>
        <vt:i4>656</vt:i4>
      </vt:variant>
      <vt:variant>
        <vt:i4>0</vt:i4>
      </vt:variant>
      <vt:variant>
        <vt:i4>5</vt:i4>
      </vt:variant>
      <vt:variant>
        <vt:lpwstr/>
      </vt:variant>
      <vt:variant>
        <vt:lpwstr>_Toc115161696</vt:lpwstr>
      </vt:variant>
      <vt:variant>
        <vt:i4>2031668</vt:i4>
      </vt:variant>
      <vt:variant>
        <vt:i4>650</vt:i4>
      </vt:variant>
      <vt:variant>
        <vt:i4>0</vt:i4>
      </vt:variant>
      <vt:variant>
        <vt:i4>5</vt:i4>
      </vt:variant>
      <vt:variant>
        <vt:lpwstr/>
      </vt:variant>
      <vt:variant>
        <vt:lpwstr>_Toc115161695</vt:lpwstr>
      </vt:variant>
      <vt:variant>
        <vt:i4>2031668</vt:i4>
      </vt:variant>
      <vt:variant>
        <vt:i4>644</vt:i4>
      </vt:variant>
      <vt:variant>
        <vt:i4>0</vt:i4>
      </vt:variant>
      <vt:variant>
        <vt:i4>5</vt:i4>
      </vt:variant>
      <vt:variant>
        <vt:lpwstr/>
      </vt:variant>
      <vt:variant>
        <vt:lpwstr>_Toc115161694</vt:lpwstr>
      </vt:variant>
      <vt:variant>
        <vt:i4>2031668</vt:i4>
      </vt:variant>
      <vt:variant>
        <vt:i4>638</vt:i4>
      </vt:variant>
      <vt:variant>
        <vt:i4>0</vt:i4>
      </vt:variant>
      <vt:variant>
        <vt:i4>5</vt:i4>
      </vt:variant>
      <vt:variant>
        <vt:lpwstr/>
      </vt:variant>
      <vt:variant>
        <vt:lpwstr>_Toc115161693</vt:lpwstr>
      </vt:variant>
      <vt:variant>
        <vt:i4>2031668</vt:i4>
      </vt:variant>
      <vt:variant>
        <vt:i4>632</vt:i4>
      </vt:variant>
      <vt:variant>
        <vt:i4>0</vt:i4>
      </vt:variant>
      <vt:variant>
        <vt:i4>5</vt:i4>
      </vt:variant>
      <vt:variant>
        <vt:lpwstr/>
      </vt:variant>
      <vt:variant>
        <vt:lpwstr>_Toc115161692</vt:lpwstr>
      </vt:variant>
      <vt:variant>
        <vt:i4>2031668</vt:i4>
      </vt:variant>
      <vt:variant>
        <vt:i4>626</vt:i4>
      </vt:variant>
      <vt:variant>
        <vt:i4>0</vt:i4>
      </vt:variant>
      <vt:variant>
        <vt:i4>5</vt:i4>
      </vt:variant>
      <vt:variant>
        <vt:lpwstr/>
      </vt:variant>
      <vt:variant>
        <vt:lpwstr>_Toc115161691</vt:lpwstr>
      </vt:variant>
      <vt:variant>
        <vt:i4>2031668</vt:i4>
      </vt:variant>
      <vt:variant>
        <vt:i4>620</vt:i4>
      </vt:variant>
      <vt:variant>
        <vt:i4>0</vt:i4>
      </vt:variant>
      <vt:variant>
        <vt:i4>5</vt:i4>
      </vt:variant>
      <vt:variant>
        <vt:lpwstr/>
      </vt:variant>
      <vt:variant>
        <vt:lpwstr>_Toc115161690</vt:lpwstr>
      </vt:variant>
      <vt:variant>
        <vt:i4>1966132</vt:i4>
      </vt:variant>
      <vt:variant>
        <vt:i4>614</vt:i4>
      </vt:variant>
      <vt:variant>
        <vt:i4>0</vt:i4>
      </vt:variant>
      <vt:variant>
        <vt:i4>5</vt:i4>
      </vt:variant>
      <vt:variant>
        <vt:lpwstr/>
      </vt:variant>
      <vt:variant>
        <vt:lpwstr>_Toc115161689</vt:lpwstr>
      </vt:variant>
      <vt:variant>
        <vt:i4>1966132</vt:i4>
      </vt:variant>
      <vt:variant>
        <vt:i4>608</vt:i4>
      </vt:variant>
      <vt:variant>
        <vt:i4>0</vt:i4>
      </vt:variant>
      <vt:variant>
        <vt:i4>5</vt:i4>
      </vt:variant>
      <vt:variant>
        <vt:lpwstr/>
      </vt:variant>
      <vt:variant>
        <vt:lpwstr>_Toc115161688</vt:lpwstr>
      </vt:variant>
      <vt:variant>
        <vt:i4>1966132</vt:i4>
      </vt:variant>
      <vt:variant>
        <vt:i4>602</vt:i4>
      </vt:variant>
      <vt:variant>
        <vt:i4>0</vt:i4>
      </vt:variant>
      <vt:variant>
        <vt:i4>5</vt:i4>
      </vt:variant>
      <vt:variant>
        <vt:lpwstr/>
      </vt:variant>
      <vt:variant>
        <vt:lpwstr>_Toc115161687</vt:lpwstr>
      </vt:variant>
      <vt:variant>
        <vt:i4>1966132</vt:i4>
      </vt:variant>
      <vt:variant>
        <vt:i4>596</vt:i4>
      </vt:variant>
      <vt:variant>
        <vt:i4>0</vt:i4>
      </vt:variant>
      <vt:variant>
        <vt:i4>5</vt:i4>
      </vt:variant>
      <vt:variant>
        <vt:lpwstr/>
      </vt:variant>
      <vt:variant>
        <vt:lpwstr>_Toc115161686</vt:lpwstr>
      </vt:variant>
      <vt:variant>
        <vt:i4>1966132</vt:i4>
      </vt:variant>
      <vt:variant>
        <vt:i4>590</vt:i4>
      </vt:variant>
      <vt:variant>
        <vt:i4>0</vt:i4>
      </vt:variant>
      <vt:variant>
        <vt:i4>5</vt:i4>
      </vt:variant>
      <vt:variant>
        <vt:lpwstr/>
      </vt:variant>
      <vt:variant>
        <vt:lpwstr>_Toc115161685</vt:lpwstr>
      </vt:variant>
      <vt:variant>
        <vt:i4>1966132</vt:i4>
      </vt:variant>
      <vt:variant>
        <vt:i4>584</vt:i4>
      </vt:variant>
      <vt:variant>
        <vt:i4>0</vt:i4>
      </vt:variant>
      <vt:variant>
        <vt:i4>5</vt:i4>
      </vt:variant>
      <vt:variant>
        <vt:lpwstr/>
      </vt:variant>
      <vt:variant>
        <vt:lpwstr>_Toc115161684</vt:lpwstr>
      </vt:variant>
      <vt:variant>
        <vt:i4>1966132</vt:i4>
      </vt:variant>
      <vt:variant>
        <vt:i4>578</vt:i4>
      </vt:variant>
      <vt:variant>
        <vt:i4>0</vt:i4>
      </vt:variant>
      <vt:variant>
        <vt:i4>5</vt:i4>
      </vt:variant>
      <vt:variant>
        <vt:lpwstr/>
      </vt:variant>
      <vt:variant>
        <vt:lpwstr>_Toc115161683</vt:lpwstr>
      </vt:variant>
      <vt:variant>
        <vt:i4>1966132</vt:i4>
      </vt:variant>
      <vt:variant>
        <vt:i4>572</vt:i4>
      </vt:variant>
      <vt:variant>
        <vt:i4>0</vt:i4>
      </vt:variant>
      <vt:variant>
        <vt:i4>5</vt:i4>
      </vt:variant>
      <vt:variant>
        <vt:lpwstr/>
      </vt:variant>
      <vt:variant>
        <vt:lpwstr>_Toc115161682</vt:lpwstr>
      </vt:variant>
      <vt:variant>
        <vt:i4>1966132</vt:i4>
      </vt:variant>
      <vt:variant>
        <vt:i4>566</vt:i4>
      </vt:variant>
      <vt:variant>
        <vt:i4>0</vt:i4>
      </vt:variant>
      <vt:variant>
        <vt:i4>5</vt:i4>
      </vt:variant>
      <vt:variant>
        <vt:lpwstr/>
      </vt:variant>
      <vt:variant>
        <vt:lpwstr>_Toc115161681</vt:lpwstr>
      </vt:variant>
      <vt:variant>
        <vt:i4>1966132</vt:i4>
      </vt:variant>
      <vt:variant>
        <vt:i4>560</vt:i4>
      </vt:variant>
      <vt:variant>
        <vt:i4>0</vt:i4>
      </vt:variant>
      <vt:variant>
        <vt:i4>5</vt:i4>
      </vt:variant>
      <vt:variant>
        <vt:lpwstr/>
      </vt:variant>
      <vt:variant>
        <vt:lpwstr>_Toc115161680</vt:lpwstr>
      </vt:variant>
      <vt:variant>
        <vt:i4>1114164</vt:i4>
      </vt:variant>
      <vt:variant>
        <vt:i4>554</vt:i4>
      </vt:variant>
      <vt:variant>
        <vt:i4>0</vt:i4>
      </vt:variant>
      <vt:variant>
        <vt:i4>5</vt:i4>
      </vt:variant>
      <vt:variant>
        <vt:lpwstr/>
      </vt:variant>
      <vt:variant>
        <vt:lpwstr>_Toc115161679</vt:lpwstr>
      </vt:variant>
      <vt:variant>
        <vt:i4>1114164</vt:i4>
      </vt:variant>
      <vt:variant>
        <vt:i4>548</vt:i4>
      </vt:variant>
      <vt:variant>
        <vt:i4>0</vt:i4>
      </vt:variant>
      <vt:variant>
        <vt:i4>5</vt:i4>
      </vt:variant>
      <vt:variant>
        <vt:lpwstr/>
      </vt:variant>
      <vt:variant>
        <vt:lpwstr>_Toc115161678</vt:lpwstr>
      </vt:variant>
      <vt:variant>
        <vt:i4>1114164</vt:i4>
      </vt:variant>
      <vt:variant>
        <vt:i4>542</vt:i4>
      </vt:variant>
      <vt:variant>
        <vt:i4>0</vt:i4>
      </vt:variant>
      <vt:variant>
        <vt:i4>5</vt:i4>
      </vt:variant>
      <vt:variant>
        <vt:lpwstr/>
      </vt:variant>
      <vt:variant>
        <vt:lpwstr>_Toc115161677</vt:lpwstr>
      </vt:variant>
      <vt:variant>
        <vt:i4>1114164</vt:i4>
      </vt:variant>
      <vt:variant>
        <vt:i4>536</vt:i4>
      </vt:variant>
      <vt:variant>
        <vt:i4>0</vt:i4>
      </vt:variant>
      <vt:variant>
        <vt:i4>5</vt:i4>
      </vt:variant>
      <vt:variant>
        <vt:lpwstr/>
      </vt:variant>
      <vt:variant>
        <vt:lpwstr>_Toc115161676</vt:lpwstr>
      </vt:variant>
      <vt:variant>
        <vt:i4>1114164</vt:i4>
      </vt:variant>
      <vt:variant>
        <vt:i4>530</vt:i4>
      </vt:variant>
      <vt:variant>
        <vt:i4>0</vt:i4>
      </vt:variant>
      <vt:variant>
        <vt:i4>5</vt:i4>
      </vt:variant>
      <vt:variant>
        <vt:lpwstr/>
      </vt:variant>
      <vt:variant>
        <vt:lpwstr>_Toc115161675</vt:lpwstr>
      </vt:variant>
      <vt:variant>
        <vt:i4>1114164</vt:i4>
      </vt:variant>
      <vt:variant>
        <vt:i4>524</vt:i4>
      </vt:variant>
      <vt:variant>
        <vt:i4>0</vt:i4>
      </vt:variant>
      <vt:variant>
        <vt:i4>5</vt:i4>
      </vt:variant>
      <vt:variant>
        <vt:lpwstr/>
      </vt:variant>
      <vt:variant>
        <vt:lpwstr>_Toc115161674</vt:lpwstr>
      </vt:variant>
      <vt:variant>
        <vt:i4>1114164</vt:i4>
      </vt:variant>
      <vt:variant>
        <vt:i4>518</vt:i4>
      </vt:variant>
      <vt:variant>
        <vt:i4>0</vt:i4>
      </vt:variant>
      <vt:variant>
        <vt:i4>5</vt:i4>
      </vt:variant>
      <vt:variant>
        <vt:lpwstr/>
      </vt:variant>
      <vt:variant>
        <vt:lpwstr>_Toc115161673</vt:lpwstr>
      </vt:variant>
      <vt:variant>
        <vt:i4>1114164</vt:i4>
      </vt:variant>
      <vt:variant>
        <vt:i4>512</vt:i4>
      </vt:variant>
      <vt:variant>
        <vt:i4>0</vt:i4>
      </vt:variant>
      <vt:variant>
        <vt:i4>5</vt:i4>
      </vt:variant>
      <vt:variant>
        <vt:lpwstr/>
      </vt:variant>
      <vt:variant>
        <vt:lpwstr>_Toc115161672</vt:lpwstr>
      </vt:variant>
      <vt:variant>
        <vt:i4>1114164</vt:i4>
      </vt:variant>
      <vt:variant>
        <vt:i4>506</vt:i4>
      </vt:variant>
      <vt:variant>
        <vt:i4>0</vt:i4>
      </vt:variant>
      <vt:variant>
        <vt:i4>5</vt:i4>
      </vt:variant>
      <vt:variant>
        <vt:lpwstr/>
      </vt:variant>
      <vt:variant>
        <vt:lpwstr>_Toc115161671</vt:lpwstr>
      </vt:variant>
      <vt:variant>
        <vt:i4>1114164</vt:i4>
      </vt:variant>
      <vt:variant>
        <vt:i4>500</vt:i4>
      </vt:variant>
      <vt:variant>
        <vt:i4>0</vt:i4>
      </vt:variant>
      <vt:variant>
        <vt:i4>5</vt:i4>
      </vt:variant>
      <vt:variant>
        <vt:lpwstr/>
      </vt:variant>
      <vt:variant>
        <vt:lpwstr>_Toc115161670</vt:lpwstr>
      </vt:variant>
      <vt:variant>
        <vt:i4>1048628</vt:i4>
      </vt:variant>
      <vt:variant>
        <vt:i4>494</vt:i4>
      </vt:variant>
      <vt:variant>
        <vt:i4>0</vt:i4>
      </vt:variant>
      <vt:variant>
        <vt:i4>5</vt:i4>
      </vt:variant>
      <vt:variant>
        <vt:lpwstr/>
      </vt:variant>
      <vt:variant>
        <vt:lpwstr>_Toc115161669</vt:lpwstr>
      </vt:variant>
      <vt:variant>
        <vt:i4>1048628</vt:i4>
      </vt:variant>
      <vt:variant>
        <vt:i4>488</vt:i4>
      </vt:variant>
      <vt:variant>
        <vt:i4>0</vt:i4>
      </vt:variant>
      <vt:variant>
        <vt:i4>5</vt:i4>
      </vt:variant>
      <vt:variant>
        <vt:lpwstr/>
      </vt:variant>
      <vt:variant>
        <vt:lpwstr>_Toc115161668</vt:lpwstr>
      </vt:variant>
      <vt:variant>
        <vt:i4>1048628</vt:i4>
      </vt:variant>
      <vt:variant>
        <vt:i4>482</vt:i4>
      </vt:variant>
      <vt:variant>
        <vt:i4>0</vt:i4>
      </vt:variant>
      <vt:variant>
        <vt:i4>5</vt:i4>
      </vt:variant>
      <vt:variant>
        <vt:lpwstr/>
      </vt:variant>
      <vt:variant>
        <vt:lpwstr>_Toc115161667</vt:lpwstr>
      </vt:variant>
      <vt:variant>
        <vt:i4>1048628</vt:i4>
      </vt:variant>
      <vt:variant>
        <vt:i4>476</vt:i4>
      </vt:variant>
      <vt:variant>
        <vt:i4>0</vt:i4>
      </vt:variant>
      <vt:variant>
        <vt:i4>5</vt:i4>
      </vt:variant>
      <vt:variant>
        <vt:lpwstr/>
      </vt:variant>
      <vt:variant>
        <vt:lpwstr>_Toc115161666</vt:lpwstr>
      </vt:variant>
      <vt:variant>
        <vt:i4>1048628</vt:i4>
      </vt:variant>
      <vt:variant>
        <vt:i4>470</vt:i4>
      </vt:variant>
      <vt:variant>
        <vt:i4>0</vt:i4>
      </vt:variant>
      <vt:variant>
        <vt:i4>5</vt:i4>
      </vt:variant>
      <vt:variant>
        <vt:lpwstr/>
      </vt:variant>
      <vt:variant>
        <vt:lpwstr>_Toc115161665</vt:lpwstr>
      </vt:variant>
      <vt:variant>
        <vt:i4>1048628</vt:i4>
      </vt:variant>
      <vt:variant>
        <vt:i4>464</vt:i4>
      </vt:variant>
      <vt:variant>
        <vt:i4>0</vt:i4>
      </vt:variant>
      <vt:variant>
        <vt:i4>5</vt:i4>
      </vt:variant>
      <vt:variant>
        <vt:lpwstr/>
      </vt:variant>
      <vt:variant>
        <vt:lpwstr>_Toc115161664</vt:lpwstr>
      </vt:variant>
      <vt:variant>
        <vt:i4>1048628</vt:i4>
      </vt:variant>
      <vt:variant>
        <vt:i4>458</vt:i4>
      </vt:variant>
      <vt:variant>
        <vt:i4>0</vt:i4>
      </vt:variant>
      <vt:variant>
        <vt:i4>5</vt:i4>
      </vt:variant>
      <vt:variant>
        <vt:lpwstr/>
      </vt:variant>
      <vt:variant>
        <vt:lpwstr>_Toc115161663</vt:lpwstr>
      </vt:variant>
      <vt:variant>
        <vt:i4>1048628</vt:i4>
      </vt:variant>
      <vt:variant>
        <vt:i4>452</vt:i4>
      </vt:variant>
      <vt:variant>
        <vt:i4>0</vt:i4>
      </vt:variant>
      <vt:variant>
        <vt:i4>5</vt:i4>
      </vt:variant>
      <vt:variant>
        <vt:lpwstr/>
      </vt:variant>
      <vt:variant>
        <vt:lpwstr>_Toc115161662</vt:lpwstr>
      </vt:variant>
      <vt:variant>
        <vt:i4>1048628</vt:i4>
      </vt:variant>
      <vt:variant>
        <vt:i4>446</vt:i4>
      </vt:variant>
      <vt:variant>
        <vt:i4>0</vt:i4>
      </vt:variant>
      <vt:variant>
        <vt:i4>5</vt:i4>
      </vt:variant>
      <vt:variant>
        <vt:lpwstr/>
      </vt:variant>
      <vt:variant>
        <vt:lpwstr>_Toc115161661</vt:lpwstr>
      </vt:variant>
      <vt:variant>
        <vt:i4>1048628</vt:i4>
      </vt:variant>
      <vt:variant>
        <vt:i4>440</vt:i4>
      </vt:variant>
      <vt:variant>
        <vt:i4>0</vt:i4>
      </vt:variant>
      <vt:variant>
        <vt:i4>5</vt:i4>
      </vt:variant>
      <vt:variant>
        <vt:lpwstr/>
      </vt:variant>
      <vt:variant>
        <vt:lpwstr>_Toc115161660</vt:lpwstr>
      </vt:variant>
      <vt:variant>
        <vt:i4>1245236</vt:i4>
      </vt:variant>
      <vt:variant>
        <vt:i4>434</vt:i4>
      </vt:variant>
      <vt:variant>
        <vt:i4>0</vt:i4>
      </vt:variant>
      <vt:variant>
        <vt:i4>5</vt:i4>
      </vt:variant>
      <vt:variant>
        <vt:lpwstr/>
      </vt:variant>
      <vt:variant>
        <vt:lpwstr>_Toc115161659</vt:lpwstr>
      </vt:variant>
      <vt:variant>
        <vt:i4>1245236</vt:i4>
      </vt:variant>
      <vt:variant>
        <vt:i4>428</vt:i4>
      </vt:variant>
      <vt:variant>
        <vt:i4>0</vt:i4>
      </vt:variant>
      <vt:variant>
        <vt:i4>5</vt:i4>
      </vt:variant>
      <vt:variant>
        <vt:lpwstr/>
      </vt:variant>
      <vt:variant>
        <vt:lpwstr>_Toc115161658</vt:lpwstr>
      </vt:variant>
      <vt:variant>
        <vt:i4>1245236</vt:i4>
      </vt:variant>
      <vt:variant>
        <vt:i4>422</vt:i4>
      </vt:variant>
      <vt:variant>
        <vt:i4>0</vt:i4>
      </vt:variant>
      <vt:variant>
        <vt:i4>5</vt:i4>
      </vt:variant>
      <vt:variant>
        <vt:lpwstr/>
      </vt:variant>
      <vt:variant>
        <vt:lpwstr>_Toc115161657</vt:lpwstr>
      </vt:variant>
      <vt:variant>
        <vt:i4>1245236</vt:i4>
      </vt:variant>
      <vt:variant>
        <vt:i4>416</vt:i4>
      </vt:variant>
      <vt:variant>
        <vt:i4>0</vt:i4>
      </vt:variant>
      <vt:variant>
        <vt:i4>5</vt:i4>
      </vt:variant>
      <vt:variant>
        <vt:lpwstr/>
      </vt:variant>
      <vt:variant>
        <vt:lpwstr>_Toc115161656</vt:lpwstr>
      </vt:variant>
      <vt:variant>
        <vt:i4>1245236</vt:i4>
      </vt:variant>
      <vt:variant>
        <vt:i4>410</vt:i4>
      </vt:variant>
      <vt:variant>
        <vt:i4>0</vt:i4>
      </vt:variant>
      <vt:variant>
        <vt:i4>5</vt:i4>
      </vt:variant>
      <vt:variant>
        <vt:lpwstr/>
      </vt:variant>
      <vt:variant>
        <vt:lpwstr>_Toc115161655</vt:lpwstr>
      </vt:variant>
      <vt:variant>
        <vt:i4>1245236</vt:i4>
      </vt:variant>
      <vt:variant>
        <vt:i4>404</vt:i4>
      </vt:variant>
      <vt:variant>
        <vt:i4>0</vt:i4>
      </vt:variant>
      <vt:variant>
        <vt:i4>5</vt:i4>
      </vt:variant>
      <vt:variant>
        <vt:lpwstr/>
      </vt:variant>
      <vt:variant>
        <vt:lpwstr>_Toc115161654</vt:lpwstr>
      </vt:variant>
      <vt:variant>
        <vt:i4>1245236</vt:i4>
      </vt:variant>
      <vt:variant>
        <vt:i4>398</vt:i4>
      </vt:variant>
      <vt:variant>
        <vt:i4>0</vt:i4>
      </vt:variant>
      <vt:variant>
        <vt:i4>5</vt:i4>
      </vt:variant>
      <vt:variant>
        <vt:lpwstr/>
      </vt:variant>
      <vt:variant>
        <vt:lpwstr>_Toc115161653</vt:lpwstr>
      </vt:variant>
      <vt:variant>
        <vt:i4>1245236</vt:i4>
      </vt:variant>
      <vt:variant>
        <vt:i4>392</vt:i4>
      </vt:variant>
      <vt:variant>
        <vt:i4>0</vt:i4>
      </vt:variant>
      <vt:variant>
        <vt:i4>5</vt:i4>
      </vt:variant>
      <vt:variant>
        <vt:lpwstr/>
      </vt:variant>
      <vt:variant>
        <vt:lpwstr>_Toc115161652</vt:lpwstr>
      </vt:variant>
      <vt:variant>
        <vt:i4>1245236</vt:i4>
      </vt:variant>
      <vt:variant>
        <vt:i4>386</vt:i4>
      </vt:variant>
      <vt:variant>
        <vt:i4>0</vt:i4>
      </vt:variant>
      <vt:variant>
        <vt:i4>5</vt:i4>
      </vt:variant>
      <vt:variant>
        <vt:lpwstr/>
      </vt:variant>
      <vt:variant>
        <vt:lpwstr>_Toc115161651</vt:lpwstr>
      </vt:variant>
      <vt:variant>
        <vt:i4>1245236</vt:i4>
      </vt:variant>
      <vt:variant>
        <vt:i4>380</vt:i4>
      </vt:variant>
      <vt:variant>
        <vt:i4>0</vt:i4>
      </vt:variant>
      <vt:variant>
        <vt:i4>5</vt:i4>
      </vt:variant>
      <vt:variant>
        <vt:lpwstr/>
      </vt:variant>
      <vt:variant>
        <vt:lpwstr>_Toc115161650</vt:lpwstr>
      </vt:variant>
      <vt:variant>
        <vt:i4>1179700</vt:i4>
      </vt:variant>
      <vt:variant>
        <vt:i4>374</vt:i4>
      </vt:variant>
      <vt:variant>
        <vt:i4>0</vt:i4>
      </vt:variant>
      <vt:variant>
        <vt:i4>5</vt:i4>
      </vt:variant>
      <vt:variant>
        <vt:lpwstr/>
      </vt:variant>
      <vt:variant>
        <vt:lpwstr>_Toc115161649</vt:lpwstr>
      </vt:variant>
      <vt:variant>
        <vt:i4>1179700</vt:i4>
      </vt:variant>
      <vt:variant>
        <vt:i4>368</vt:i4>
      </vt:variant>
      <vt:variant>
        <vt:i4>0</vt:i4>
      </vt:variant>
      <vt:variant>
        <vt:i4>5</vt:i4>
      </vt:variant>
      <vt:variant>
        <vt:lpwstr/>
      </vt:variant>
      <vt:variant>
        <vt:lpwstr>_Toc115161646</vt:lpwstr>
      </vt:variant>
      <vt:variant>
        <vt:i4>1179700</vt:i4>
      </vt:variant>
      <vt:variant>
        <vt:i4>362</vt:i4>
      </vt:variant>
      <vt:variant>
        <vt:i4>0</vt:i4>
      </vt:variant>
      <vt:variant>
        <vt:i4>5</vt:i4>
      </vt:variant>
      <vt:variant>
        <vt:lpwstr/>
      </vt:variant>
      <vt:variant>
        <vt:lpwstr>_Toc115161645</vt:lpwstr>
      </vt:variant>
      <vt:variant>
        <vt:i4>1179700</vt:i4>
      </vt:variant>
      <vt:variant>
        <vt:i4>356</vt:i4>
      </vt:variant>
      <vt:variant>
        <vt:i4>0</vt:i4>
      </vt:variant>
      <vt:variant>
        <vt:i4>5</vt:i4>
      </vt:variant>
      <vt:variant>
        <vt:lpwstr/>
      </vt:variant>
      <vt:variant>
        <vt:lpwstr>_Toc115161644</vt:lpwstr>
      </vt:variant>
      <vt:variant>
        <vt:i4>1179700</vt:i4>
      </vt:variant>
      <vt:variant>
        <vt:i4>350</vt:i4>
      </vt:variant>
      <vt:variant>
        <vt:i4>0</vt:i4>
      </vt:variant>
      <vt:variant>
        <vt:i4>5</vt:i4>
      </vt:variant>
      <vt:variant>
        <vt:lpwstr/>
      </vt:variant>
      <vt:variant>
        <vt:lpwstr>_Toc115161643</vt:lpwstr>
      </vt:variant>
      <vt:variant>
        <vt:i4>1179700</vt:i4>
      </vt:variant>
      <vt:variant>
        <vt:i4>344</vt:i4>
      </vt:variant>
      <vt:variant>
        <vt:i4>0</vt:i4>
      </vt:variant>
      <vt:variant>
        <vt:i4>5</vt:i4>
      </vt:variant>
      <vt:variant>
        <vt:lpwstr/>
      </vt:variant>
      <vt:variant>
        <vt:lpwstr>_Toc115161642</vt:lpwstr>
      </vt:variant>
      <vt:variant>
        <vt:i4>1179700</vt:i4>
      </vt:variant>
      <vt:variant>
        <vt:i4>338</vt:i4>
      </vt:variant>
      <vt:variant>
        <vt:i4>0</vt:i4>
      </vt:variant>
      <vt:variant>
        <vt:i4>5</vt:i4>
      </vt:variant>
      <vt:variant>
        <vt:lpwstr/>
      </vt:variant>
      <vt:variant>
        <vt:lpwstr>_Toc115161641</vt:lpwstr>
      </vt:variant>
      <vt:variant>
        <vt:i4>1179700</vt:i4>
      </vt:variant>
      <vt:variant>
        <vt:i4>332</vt:i4>
      </vt:variant>
      <vt:variant>
        <vt:i4>0</vt:i4>
      </vt:variant>
      <vt:variant>
        <vt:i4>5</vt:i4>
      </vt:variant>
      <vt:variant>
        <vt:lpwstr/>
      </vt:variant>
      <vt:variant>
        <vt:lpwstr>_Toc115161640</vt:lpwstr>
      </vt:variant>
      <vt:variant>
        <vt:i4>1376308</vt:i4>
      </vt:variant>
      <vt:variant>
        <vt:i4>326</vt:i4>
      </vt:variant>
      <vt:variant>
        <vt:i4>0</vt:i4>
      </vt:variant>
      <vt:variant>
        <vt:i4>5</vt:i4>
      </vt:variant>
      <vt:variant>
        <vt:lpwstr/>
      </vt:variant>
      <vt:variant>
        <vt:lpwstr>_Toc115161639</vt:lpwstr>
      </vt:variant>
      <vt:variant>
        <vt:i4>1376308</vt:i4>
      </vt:variant>
      <vt:variant>
        <vt:i4>320</vt:i4>
      </vt:variant>
      <vt:variant>
        <vt:i4>0</vt:i4>
      </vt:variant>
      <vt:variant>
        <vt:i4>5</vt:i4>
      </vt:variant>
      <vt:variant>
        <vt:lpwstr/>
      </vt:variant>
      <vt:variant>
        <vt:lpwstr>_Toc115161638</vt:lpwstr>
      </vt:variant>
      <vt:variant>
        <vt:i4>1376308</vt:i4>
      </vt:variant>
      <vt:variant>
        <vt:i4>314</vt:i4>
      </vt:variant>
      <vt:variant>
        <vt:i4>0</vt:i4>
      </vt:variant>
      <vt:variant>
        <vt:i4>5</vt:i4>
      </vt:variant>
      <vt:variant>
        <vt:lpwstr/>
      </vt:variant>
      <vt:variant>
        <vt:lpwstr>_Toc115161637</vt:lpwstr>
      </vt:variant>
      <vt:variant>
        <vt:i4>1376308</vt:i4>
      </vt:variant>
      <vt:variant>
        <vt:i4>308</vt:i4>
      </vt:variant>
      <vt:variant>
        <vt:i4>0</vt:i4>
      </vt:variant>
      <vt:variant>
        <vt:i4>5</vt:i4>
      </vt:variant>
      <vt:variant>
        <vt:lpwstr/>
      </vt:variant>
      <vt:variant>
        <vt:lpwstr>_Toc115161636</vt:lpwstr>
      </vt:variant>
      <vt:variant>
        <vt:i4>1376308</vt:i4>
      </vt:variant>
      <vt:variant>
        <vt:i4>302</vt:i4>
      </vt:variant>
      <vt:variant>
        <vt:i4>0</vt:i4>
      </vt:variant>
      <vt:variant>
        <vt:i4>5</vt:i4>
      </vt:variant>
      <vt:variant>
        <vt:lpwstr/>
      </vt:variant>
      <vt:variant>
        <vt:lpwstr>_Toc115161635</vt:lpwstr>
      </vt:variant>
      <vt:variant>
        <vt:i4>1376308</vt:i4>
      </vt:variant>
      <vt:variant>
        <vt:i4>296</vt:i4>
      </vt:variant>
      <vt:variant>
        <vt:i4>0</vt:i4>
      </vt:variant>
      <vt:variant>
        <vt:i4>5</vt:i4>
      </vt:variant>
      <vt:variant>
        <vt:lpwstr/>
      </vt:variant>
      <vt:variant>
        <vt:lpwstr>_Toc115161634</vt:lpwstr>
      </vt:variant>
      <vt:variant>
        <vt:i4>1376308</vt:i4>
      </vt:variant>
      <vt:variant>
        <vt:i4>290</vt:i4>
      </vt:variant>
      <vt:variant>
        <vt:i4>0</vt:i4>
      </vt:variant>
      <vt:variant>
        <vt:i4>5</vt:i4>
      </vt:variant>
      <vt:variant>
        <vt:lpwstr/>
      </vt:variant>
      <vt:variant>
        <vt:lpwstr>_Toc115161633</vt:lpwstr>
      </vt:variant>
      <vt:variant>
        <vt:i4>1376308</vt:i4>
      </vt:variant>
      <vt:variant>
        <vt:i4>284</vt:i4>
      </vt:variant>
      <vt:variant>
        <vt:i4>0</vt:i4>
      </vt:variant>
      <vt:variant>
        <vt:i4>5</vt:i4>
      </vt:variant>
      <vt:variant>
        <vt:lpwstr/>
      </vt:variant>
      <vt:variant>
        <vt:lpwstr>_Toc115161632</vt:lpwstr>
      </vt:variant>
      <vt:variant>
        <vt:i4>1376308</vt:i4>
      </vt:variant>
      <vt:variant>
        <vt:i4>278</vt:i4>
      </vt:variant>
      <vt:variant>
        <vt:i4>0</vt:i4>
      </vt:variant>
      <vt:variant>
        <vt:i4>5</vt:i4>
      </vt:variant>
      <vt:variant>
        <vt:lpwstr/>
      </vt:variant>
      <vt:variant>
        <vt:lpwstr>_Toc115161631</vt:lpwstr>
      </vt:variant>
      <vt:variant>
        <vt:i4>1376308</vt:i4>
      </vt:variant>
      <vt:variant>
        <vt:i4>272</vt:i4>
      </vt:variant>
      <vt:variant>
        <vt:i4>0</vt:i4>
      </vt:variant>
      <vt:variant>
        <vt:i4>5</vt:i4>
      </vt:variant>
      <vt:variant>
        <vt:lpwstr/>
      </vt:variant>
      <vt:variant>
        <vt:lpwstr>_Toc115161630</vt:lpwstr>
      </vt:variant>
      <vt:variant>
        <vt:i4>1310772</vt:i4>
      </vt:variant>
      <vt:variant>
        <vt:i4>266</vt:i4>
      </vt:variant>
      <vt:variant>
        <vt:i4>0</vt:i4>
      </vt:variant>
      <vt:variant>
        <vt:i4>5</vt:i4>
      </vt:variant>
      <vt:variant>
        <vt:lpwstr/>
      </vt:variant>
      <vt:variant>
        <vt:lpwstr>_Toc115161629</vt:lpwstr>
      </vt:variant>
      <vt:variant>
        <vt:i4>1310772</vt:i4>
      </vt:variant>
      <vt:variant>
        <vt:i4>260</vt:i4>
      </vt:variant>
      <vt:variant>
        <vt:i4>0</vt:i4>
      </vt:variant>
      <vt:variant>
        <vt:i4>5</vt:i4>
      </vt:variant>
      <vt:variant>
        <vt:lpwstr/>
      </vt:variant>
      <vt:variant>
        <vt:lpwstr>_Toc115161628</vt:lpwstr>
      </vt:variant>
      <vt:variant>
        <vt:i4>1310772</vt:i4>
      </vt:variant>
      <vt:variant>
        <vt:i4>254</vt:i4>
      </vt:variant>
      <vt:variant>
        <vt:i4>0</vt:i4>
      </vt:variant>
      <vt:variant>
        <vt:i4>5</vt:i4>
      </vt:variant>
      <vt:variant>
        <vt:lpwstr/>
      </vt:variant>
      <vt:variant>
        <vt:lpwstr>_Toc115161627</vt:lpwstr>
      </vt:variant>
      <vt:variant>
        <vt:i4>1310772</vt:i4>
      </vt:variant>
      <vt:variant>
        <vt:i4>248</vt:i4>
      </vt:variant>
      <vt:variant>
        <vt:i4>0</vt:i4>
      </vt:variant>
      <vt:variant>
        <vt:i4>5</vt:i4>
      </vt:variant>
      <vt:variant>
        <vt:lpwstr/>
      </vt:variant>
      <vt:variant>
        <vt:lpwstr>_Toc115161626</vt:lpwstr>
      </vt:variant>
      <vt:variant>
        <vt:i4>1310772</vt:i4>
      </vt:variant>
      <vt:variant>
        <vt:i4>242</vt:i4>
      </vt:variant>
      <vt:variant>
        <vt:i4>0</vt:i4>
      </vt:variant>
      <vt:variant>
        <vt:i4>5</vt:i4>
      </vt:variant>
      <vt:variant>
        <vt:lpwstr/>
      </vt:variant>
      <vt:variant>
        <vt:lpwstr>_Toc115161625</vt:lpwstr>
      </vt:variant>
      <vt:variant>
        <vt:i4>1310772</vt:i4>
      </vt:variant>
      <vt:variant>
        <vt:i4>236</vt:i4>
      </vt:variant>
      <vt:variant>
        <vt:i4>0</vt:i4>
      </vt:variant>
      <vt:variant>
        <vt:i4>5</vt:i4>
      </vt:variant>
      <vt:variant>
        <vt:lpwstr/>
      </vt:variant>
      <vt:variant>
        <vt:lpwstr>_Toc115161624</vt:lpwstr>
      </vt:variant>
      <vt:variant>
        <vt:i4>1310772</vt:i4>
      </vt:variant>
      <vt:variant>
        <vt:i4>230</vt:i4>
      </vt:variant>
      <vt:variant>
        <vt:i4>0</vt:i4>
      </vt:variant>
      <vt:variant>
        <vt:i4>5</vt:i4>
      </vt:variant>
      <vt:variant>
        <vt:lpwstr/>
      </vt:variant>
      <vt:variant>
        <vt:lpwstr>_Toc115161623</vt:lpwstr>
      </vt:variant>
      <vt:variant>
        <vt:i4>1310772</vt:i4>
      </vt:variant>
      <vt:variant>
        <vt:i4>224</vt:i4>
      </vt:variant>
      <vt:variant>
        <vt:i4>0</vt:i4>
      </vt:variant>
      <vt:variant>
        <vt:i4>5</vt:i4>
      </vt:variant>
      <vt:variant>
        <vt:lpwstr/>
      </vt:variant>
      <vt:variant>
        <vt:lpwstr>_Toc115161622</vt:lpwstr>
      </vt:variant>
      <vt:variant>
        <vt:i4>1310772</vt:i4>
      </vt:variant>
      <vt:variant>
        <vt:i4>218</vt:i4>
      </vt:variant>
      <vt:variant>
        <vt:i4>0</vt:i4>
      </vt:variant>
      <vt:variant>
        <vt:i4>5</vt:i4>
      </vt:variant>
      <vt:variant>
        <vt:lpwstr/>
      </vt:variant>
      <vt:variant>
        <vt:lpwstr>_Toc115161621</vt:lpwstr>
      </vt:variant>
      <vt:variant>
        <vt:i4>1310772</vt:i4>
      </vt:variant>
      <vt:variant>
        <vt:i4>212</vt:i4>
      </vt:variant>
      <vt:variant>
        <vt:i4>0</vt:i4>
      </vt:variant>
      <vt:variant>
        <vt:i4>5</vt:i4>
      </vt:variant>
      <vt:variant>
        <vt:lpwstr/>
      </vt:variant>
      <vt:variant>
        <vt:lpwstr>_Toc115161620</vt:lpwstr>
      </vt:variant>
      <vt:variant>
        <vt:i4>1507380</vt:i4>
      </vt:variant>
      <vt:variant>
        <vt:i4>206</vt:i4>
      </vt:variant>
      <vt:variant>
        <vt:i4>0</vt:i4>
      </vt:variant>
      <vt:variant>
        <vt:i4>5</vt:i4>
      </vt:variant>
      <vt:variant>
        <vt:lpwstr/>
      </vt:variant>
      <vt:variant>
        <vt:lpwstr>_Toc115161619</vt:lpwstr>
      </vt:variant>
      <vt:variant>
        <vt:i4>1507380</vt:i4>
      </vt:variant>
      <vt:variant>
        <vt:i4>200</vt:i4>
      </vt:variant>
      <vt:variant>
        <vt:i4>0</vt:i4>
      </vt:variant>
      <vt:variant>
        <vt:i4>5</vt:i4>
      </vt:variant>
      <vt:variant>
        <vt:lpwstr/>
      </vt:variant>
      <vt:variant>
        <vt:lpwstr>_Toc115161618</vt:lpwstr>
      </vt:variant>
      <vt:variant>
        <vt:i4>1507380</vt:i4>
      </vt:variant>
      <vt:variant>
        <vt:i4>194</vt:i4>
      </vt:variant>
      <vt:variant>
        <vt:i4>0</vt:i4>
      </vt:variant>
      <vt:variant>
        <vt:i4>5</vt:i4>
      </vt:variant>
      <vt:variant>
        <vt:lpwstr/>
      </vt:variant>
      <vt:variant>
        <vt:lpwstr>_Toc115161617</vt:lpwstr>
      </vt:variant>
      <vt:variant>
        <vt:i4>1507380</vt:i4>
      </vt:variant>
      <vt:variant>
        <vt:i4>188</vt:i4>
      </vt:variant>
      <vt:variant>
        <vt:i4>0</vt:i4>
      </vt:variant>
      <vt:variant>
        <vt:i4>5</vt:i4>
      </vt:variant>
      <vt:variant>
        <vt:lpwstr/>
      </vt:variant>
      <vt:variant>
        <vt:lpwstr>_Toc115161616</vt:lpwstr>
      </vt:variant>
      <vt:variant>
        <vt:i4>1507380</vt:i4>
      </vt:variant>
      <vt:variant>
        <vt:i4>182</vt:i4>
      </vt:variant>
      <vt:variant>
        <vt:i4>0</vt:i4>
      </vt:variant>
      <vt:variant>
        <vt:i4>5</vt:i4>
      </vt:variant>
      <vt:variant>
        <vt:lpwstr/>
      </vt:variant>
      <vt:variant>
        <vt:lpwstr>_Toc115161615</vt:lpwstr>
      </vt:variant>
      <vt:variant>
        <vt:i4>1507380</vt:i4>
      </vt:variant>
      <vt:variant>
        <vt:i4>176</vt:i4>
      </vt:variant>
      <vt:variant>
        <vt:i4>0</vt:i4>
      </vt:variant>
      <vt:variant>
        <vt:i4>5</vt:i4>
      </vt:variant>
      <vt:variant>
        <vt:lpwstr/>
      </vt:variant>
      <vt:variant>
        <vt:lpwstr>_Toc115161614</vt:lpwstr>
      </vt:variant>
      <vt:variant>
        <vt:i4>1507380</vt:i4>
      </vt:variant>
      <vt:variant>
        <vt:i4>170</vt:i4>
      </vt:variant>
      <vt:variant>
        <vt:i4>0</vt:i4>
      </vt:variant>
      <vt:variant>
        <vt:i4>5</vt:i4>
      </vt:variant>
      <vt:variant>
        <vt:lpwstr/>
      </vt:variant>
      <vt:variant>
        <vt:lpwstr>_Toc115161613</vt:lpwstr>
      </vt:variant>
      <vt:variant>
        <vt:i4>1507380</vt:i4>
      </vt:variant>
      <vt:variant>
        <vt:i4>164</vt:i4>
      </vt:variant>
      <vt:variant>
        <vt:i4>0</vt:i4>
      </vt:variant>
      <vt:variant>
        <vt:i4>5</vt:i4>
      </vt:variant>
      <vt:variant>
        <vt:lpwstr/>
      </vt:variant>
      <vt:variant>
        <vt:lpwstr>_Toc115161612</vt:lpwstr>
      </vt:variant>
      <vt:variant>
        <vt:i4>1507380</vt:i4>
      </vt:variant>
      <vt:variant>
        <vt:i4>158</vt:i4>
      </vt:variant>
      <vt:variant>
        <vt:i4>0</vt:i4>
      </vt:variant>
      <vt:variant>
        <vt:i4>5</vt:i4>
      </vt:variant>
      <vt:variant>
        <vt:lpwstr/>
      </vt:variant>
      <vt:variant>
        <vt:lpwstr>_Toc115161611</vt:lpwstr>
      </vt:variant>
      <vt:variant>
        <vt:i4>1507380</vt:i4>
      </vt:variant>
      <vt:variant>
        <vt:i4>152</vt:i4>
      </vt:variant>
      <vt:variant>
        <vt:i4>0</vt:i4>
      </vt:variant>
      <vt:variant>
        <vt:i4>5</vt:i4>
      </vt:variant>
      <vt:variant>
        <vt:lpwstr/>
      </vt:variant>
      <vt:variant>
        <vt:lpwstr>_Toc115161610</vt:lpwstr>
      </vt:variant>
      <vt:variant>
        <vt:i4>1441844</vt:i4>
      </vt:variant>
      <vt:variant>
        <vt:i4>146</vt:i4>
      </vt:variant>
      <vt:variant>
        <vt:i4>0</vt:i4>
      </vt:variant>
      <vt:variant>
        <vt:i4>5</vt:i4>
      </vt:variant>
      <vt:variant>
        <vt:lpwstr/>
      </vt:variant>
      <vt:variant>
        <vt:lpwstr>_Toc115161609</vt:lpwstr>
      </vt:variant>
      <vt:variant>
        <vt:i4>1441844</vt:i4>
      </vt:variant>
      <vt:variant>
        <vt:i4>140</vt:i4>
      </vt:variant>
      <vt:variant>
        <vt:i4>0</vt:i4>
      </vt:variant>
      <vt:variant>
        <vt:i4>5</vt:i4>
      </vt:variant>
      <vt:variant>
        <vt:lpwstr/>
      </vt:variant>
      <vt:variant>
        <vt:lpwstr>_Toc115161608</vt:lpwstr>
      </vt:variant>
      <vt:variant>
        <vt:i4>1441844</vt:i4>
      </vt:variant>
      <vt:variant>
        <vt:i4>134</vt:i4>
      </vt:variant>
      <vt:variant>
        <vt:i4>0</vt:i4>
      </vt:variant>
      <vt:variant>
        <vt:i4>5</vt:i4>
      </vt:variant>
      <vt:variant>
        <vt:lpwstr/>
      </vt:variant>
      <vt:variant>
        <vt:lpwstr>_Toc115161607</vt:lpwstr>
      </vt:variant>
      <vt:variant>
        <vt:i4>1441844</vt:i4>
      </vt:variant>
      <vt:variant>
        <vt:i4>128</vt:i4>
      </vt:variant>
      <vt:variant>
        <vt:i4>0</vt:i4>
      </vt:variant>
      <vt:variant>
        <vt:i4>5</vt:i4>
      </vt:variant>
      <vt:variant>
        <vt:lpwstr/>
      </vt:variant>
      <vt:variant>
        <vt:lpwstr>_Toc115161606</vt:lpwstr>
      </vt:variant>
      <vt:variant>
        <vt:i4>1441844</vt:i4>
      </vt:variant>
      <vt:variant>
        <vt:i4>122</vt:i4>
      </vt:variant>
      <vt:variant>
        <vt:i4>0</vt:i4>
      </vt:variant>
      <vt:variant>
        <vt:i4>5</vt:i4>
      </vt:variant>
      <vt:variant>
        <vt:lpwstr/>
      </vt:variant>
      <vt:variant>
        <vt:lpwstr>_Toc115161605</vt:lpwstr>
      </vt:variant>
      <vt:variant>
        <vt:i4>1441844</vt:i4>
      </vt:variant>
      <vt:variant>
        <vt:i4>116</vt:i4>
      </vt:variant>
      <vt:variant>
        <vt:i4>0</vt:i4>
      </vt:variant>
      <vt:variant>
        <vt:i4>5</vt:i4>
      </vt:variant>
      <vt:variant>
        <vt:lpwstr/>
      </vt:variant>
      <vt:variant>
        <vt:lpwstr>_Toc115161604</vt:lpwstr>
      </vt:variant>
      <vt:variant>
        <vt:i4>1441844</vt:i4>
      </vt:variant>
      <vt:variant>
        <vt:i4>110</vt:i4>
      </vt:variant>
      <vt:variant>
        <vt:i4>0</vt:i4>
      </vt:variant>
      <vt:variant>
        <vt:i4>5</vt:i4>
      </vt:variant>
      <vt:variant>
        <vt:lpwstr/>
      </vt:variant>
      <vt:variant>
        <vt:lpwstr>_Toc115161603</vt:lpwstr>
      </vt:variant>
      <vt:variant>
        <vt:i4>1441844</vt:i4>
      </vt:variant>
      <vt:variant>
        <vt:i4>104</vt:i4>
      </vt:variant>
      <vt:variant>
        <vt:i4>0</vt:i4>
      </vt:variant>
      <vt:variant>
        <vt:i4>5</vt:i4>
      </vt:variant>
      <vt:variant>
        <vt:lpwstr/>
      </vt:variant>
      <vt:variant>
        <vt:lpwstr>_Toc115161602</vt:lpwstr>
      </vt:variant>
      <vt:variant>
        <vt:i4>1441844</vt:i4>
      </vt:variant>
      <vt:variant>
        <vt:i4>98</vt:i4>
      </vt:variant>
      <vt:variant>
        <vt:i4>0</vt:i4>
      </vt:variant>
      <vt:variant>
        <vt:i4>5</vt:i4>
      </vt:variant>
      <vt:variant>
        <vt:lpwstr/>
      </vt:variant>
      <vt:variant>
        <vt:lpwstr>_Toc115161601</vt:lpwstr>
      </vt:variant>
      <vt:variant>
        <vt:i4>1441844</vt:i4>
      </vt:variant>
      <vt:variant>
        <vt:i4>92</vt:i4>
      </vt:variant>
      <vt:variant>
        <vt:i4>0</vt:i4>
      </vt:variant>
      <vt:variant>
        <vt:i4>5</vt:i4>
      </vt:variant>
      <vt:variant>
        <vt:lpwstr/>
      </vt:variant>
      <vt:variant>
        <vt:lpwstr>_Toc115161600</vt:lpwstr>
      </vt:variant>
      <vt:variant>
        <vt:i4>2031671</vt:i4>
      </vt:variant>
      <vt:variant>
        <vt:i4>86</vt:i4>
      </vt:variant>
      <vt:variant>
        <vt:i4>0</vt:i4>
      </vt:variant>
      <vt:variant>
        <vt:i4>5</vt:i4>
      </vt:variant>
      <vt:variant>
        <vt:lpwstr/>
      </vt:variant>
      <vt:variant>
        <vt:lpwstr>_Toc115161599</vt:lpwstr>
      </vt:variant>
      <vt:variant>
        <vt:i4>2031671</vt:i4>
      </vt:variant>
      <vt:variant>
        <vt:i4>80</vt:i4>
      </vt:variant>
      <vt:variant>
        <vt:i4>0</vt:i4>
      </vt:variant>
      <vt:variant>
        <vt:i4>5</vt:i4>
      </vt:variant>
      <vt:variant>
        <vt:lpwstr/>
      </vt:variant>
      <vt:variant>
        <vt:lpwstr>_Toc115161598</vt:lpwstr>
      </vt:variant>
      <vt:variant>
        <vt:i4>2031671</vt:i4>
      </vt:variant>
      <vt:variant>
        <vt:i4>74</vt:i4>
      </vt:variant>
      <vt:variant>
        <vt:i4>0</vt:i4>
      </vt:variant>
      <vt:variant>
        <vt:i4>5</vt:i4>
      </vt:variant>
      <vt:variant>
        <vt:lpwstr/>
      </vt:variant>
      <vt:variant>
        <vt:lpwstr>_Toc115161597</vt:lpwstr>
      </vt:variant>
      <vt:variant>
        <vt:i4>2031671</vt:i4>
      </vt:variant>
      <vt:variant>
        <vt:i4>68</vt:i4>
      </vt:variant>
      <vt:variant>
        <vt:i4>0</vt:i4>
      </vt:variant>
      <vt:variant>
        <vt:i4>5</vt:i4>
      </vt:variant>
      <vt:variant>
        <vt:lpwstr/>
      </vt:variant>
      <vt:variant>
        <vt:lpwstr>_Toc115161596</vt:lpwstr>
      </vt:variant>
      <vt:variant>
        <vt:i4>2031671</vt:i4>
      </vt:variant>
      <vt:variant>
        <vt:i4>62</vt:i4>
      </vt:variant>
      <vt:variant>
        <vt:i4>0</vt:i4>
      </vt:variant>
      <vt:variant>
        <vt:i4>5</vt:i4>
      </vt:variant>
      <vt:variant>
        <vt:lpwstr/>
      </vt:variant>
      <vt:variant>
        <vt:lpwstr>_Toc115161595</vt:lpwstr>
      </vt:variant>
      <vt:variant>
        <vt:i4>2031671</vt:i4>
      </vt:variant>
      <vt:variant>
        <vt:i4>56</vt:i4>
      </vt:variant>
      <vt:variant>
        <vt:i4>0</vt:i4>
      </vt:variant>
      <vt:variant>
        <vt:i4>5</vt:i4>
      </vt:variant>
      <vt:variant>
        <vt:lpwstr/>
      </vt:variant>
      <vt:variant>
        <vt:lpwstr>_Toc115161594</vt:lpwstr>
      </vt:variant>
      <vt:variant>
        <vt:i4>2031671</vt:i4>
      </vt:variant>
      <vt:variant>
        <vt:i4>50</vt:i4>
      </vt:variant>
      <vt:variant>
        <vt:i4>0</vt:i4>
      </vt:variant>
      <vt:variant>
        <vt:i4>5</vt:i4>
      </vt:variant>
      <vt:variant>
        <vt:lpwstr/>
      </vt:variant>
      <vt:variant>
        <vt:lpwstr>_Toc115161593</vt:lpwstr>
      </vt:variant>
      <vt:variant>
        <vt:i4>2031671</vt:i4>
      </vt:variant>
      <vt:variant>
        <vt:i4>44</vt:i4>
      </vt:variant>
      <vt:variant>
        <vt:i4>0</vt:i4>
      </vt:variant>
      <vt:variant>
        <vt:i4>5</vt:i4>
      </vt:variant>
      <vt:variant>
        <vt:lpwstr/>
      </vt:variant>
      <vt:variant>
        <vt:lpwstr>_Toc115161592</vt:lpwstr>
      </vt:variant>
      <vt:variant>
        <vt:i4>2031671</vt:i4>
      </vt:variant>
      <vt:variant>
        <vt:i4>38</vt:i4>
      </vt:variant>
      <vt:variant>
        <vt:i4>0</vt:i4>
      </vt:variant>
      <vt:variant>
        <vt:i4>5</vt:i4>
      </vt:variant>
      <vt:variant>
        <vt:lpwstr/>
      </vt:variant>
      <vt:variant>
        <vt:lpwstr>_Toc115161591</vt:lpwstr>
      </vt:variant>
      <vt:variant>
        <vt:i4>2031671</vt:i4>
      </vt:variant>
      <vt:variant>
        <vt:i4>32</vt:i4>
      </vt:variant>
      <vt:variant>
        <vt:i4>0</vt:i4>
      </vt:variant>
      <vt:variant>
        <vt:i4>5</vt:i4>
      </vt:variant>
      <vt:variant>
        <vt:lpwstr/>
      </vt:variant>
      <vt:variant>
        <vt:lpwstr>_Toc115161590</vt:lpwstr>
      </vt:variant>
      <vt:variant>
        <vt:i4>1966135</vt:i4>
      </vt:variant>
      <vt:variant>
        <vt:i4>26</vt:i4>
      </vt:variant>
      <vt:variant>
        <vt:i4>0</vt:i4>
      </vt:variant>
      <vt:variant>
        <vt:i4>5</vt:i4>
      </vt:variant>
      <vt:variant>
        <vt:lpwstr/>
      </vt:variant>
      <vt:variant>
        <vt:lpwstr>_Toc115161589</vt:lpwstr>
      </vt:variant>
      <vt:variant>
        <vt:i4>1966135</vt:i4>
      </vt:variant>
      <vt:variant>
        <vt:i4>20</vt:i4>
      </vt:variant>
      <vt:variant>
        <vt:i4>0</vt:i4>
      </vt:variant>
      <vt:variant>
        <vt:i4>5</vt:i4>
      </vt:variant>
      <vt:variant>
        <vt:lpwstr/>
      </vt:variant>
      <vt:variant>
        <vt:lpwstr>_Toc115161588</vt:lpwstr>
      </vt:variant>
      <vt:variant>
        <vt:i4>1966135</vt:i4>
      </vt:variant>
      <vt:variant>
        <vt:i4>14</vt:i4>
      </vt:variant>
      <vt:variant>
        <vt:i4>0</vt:i4>
      </vt:variant>
      <vt:variant>
        <vt:i4>5</vt:i4>
      </vt:variant>
      <vt:variant>
        <vt:lpwstr/>
      </vt:variant>
      <vt:variant>
        <vt:lpwstr>_Toc115161587</vt:lpwstr>
      </vt:variant>
      <vt:variant>
        <vt:i4>1966135</vt:i4>
      </vt:variant>
      <vt:variant>
        <vt:i4>8</vt:i4>
      </vt:variant>
      <vt:variant>
        <vt:i4>0</vt:i4>
      </vt:variant>
      <vt:variant>
        <vt:i4>5</vt:i4>
      </vt:variant>
      <vt:variant>
        <vt:lpwstr/>
      </vt:variant>
      <vt:variant>
        <vt:lpwstr>_Toc115161586</vt:lpwstr>
      </vt:variant>
      <vt:variant>
        <vt:i4>1966135</vt:i4>
      </vt:variant>
      <vt:variant>
        <vt:i4>2</vt:i4>
      </vt:variant>
      <vt:variant>
        <vt:i4>0</vt:i4>
      </vt:variant>
      <vt:variant>
        <vt:i4>5</vt:i4>
      </vt:variant>
      <vt:variant>
        <vt:lpwstr/>
      </vt:variant>
      <vt:variant>
        <vt:lpwstr>_Toc115161585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INTRODUCTION</dc:title>
  <dc:subject/>
  <dc:creator>notl hydro</dc:creator>
  <cp:keywords/>
  <cp:lastModifiedBy>Brodie Mosher</cp:lastModifiedBy>
  <cp:revision>1</cp:revision>
  <cp:lastPrinted>2022-12-12T16:01:00Z</cp:lastPrinted>
  <dcterms:created xsi:type="dcterms:W3CDTF">2018-06-08T11:34:00Z</dcterms:created>
  <dcterms:modified xsi:type="dcterms:W3CDTF">2023-01-11T19:22:00Z</dcterms:modified>
</cp:coreProperties>
</file>